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E4720">
      <w:pPr>
        <w:ind w:right="480"/>
        <w:rPr>
          <w:rFonts w:hint="eastAsia" w:ascii="仿宋_GB2312" w:eastAsia="仿宋_GB2312"/>
          <w:lang w:val="en-US" w:eastAsia="zh-CN"/>
        </w:rPr>
      </w:pPr>
      <w:r>
        <w:drawing>
          <wp:inline distT="0" distB="0" distL="114300" distR="114300">
            <wp:extent cx="869950" cy="655320"/>
            <wp:effectExtent l="0" t="0" r="6350" b="5080"/>
            <wp:docPr id="1" name="图片 1" descr="C:\Users\lenovo\Desktop\logo.p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logo.pnglogo"/>
                    <pic:cNvPicPr>
                      <a:picLocks noChangeAspect="1"/>
                    </pic:cNvPicPr>
                  </pic:nvPicPr>
                  <pic:blipFill>
                    <a:blip r:embed="rId8"/>
                    <a:stretch>
                      <a:fillRect/>
                    </a:stretch>
                  </pic:blipFill>
                  <pic:spPr>
                    <a:xfrm>
                      <a:off x="0" y="0"/>
                      <a:ext cx="869950" cy="655320"/>
                    </a:xfrm>
                    <a:prstGeom prst="rect">
                      <a:avLst/>
                    </a:prstGeom>
                    <a:noFill/>
                    <a:ln>
                      <a:noFill/>
                    </a:ln>
                  </pic:spPr>
                </pic:pic>
              </a:graphicData>
            </a:graphic>
          </wp:inline>
        </w:drawing>
      </w:r>
      <w:r>
        <w:rPr>
          <w:rFonts w:hint="eastAsia" w:ascii="仿宋_GB2312" w:eastAsia="仿宋_GB2312"/>
          <w:sz w:val="24"/>
        </w:rPr>
        <w:t xml:space="preserve">                                            </w:t>
      </w:r>
      <w:r>
        <w:rPr>
          <w:rFonts w:hint="eastAsia" w:ascii="仿宋_GB2312" w:eastAsia="仿宋_GB2312"/>
        </w:rPr>
        <w:t xml:space="preserve">   </w:t>
      </w:r>
      <w:r>
        <w:rPr>
          <w:rFonts w:hint="eastAsia" w:ascii="黑体" w:eastAsia="仿宋_GB2312"/>
          <w:b/>
          <w:color w:val="000000"/>
        </w:rPr>
        <w:t>CTC/QVg-RD02/4.</w:t>
      </w:r>
      <w:r>
        <w:rPr>
          <w:rFonts w:hint="eastAsia" w:ascii="黑体" w:eastAsia="仿宋_GB2312"/>
          <w:b/>
          <w:color w:val="000000"/>
          <w:lang w:val="en-US" w:eastAsia="zh-CN"/>
        </w:rPr>
        <w:t>3</w:t>
      </w:r>
    </w:p>
    <w:p w14:paraId="488A9270">
      <w:pPr>
        <w:jc w:val="center"/>
        <w:rPr>
          <w:rFonts w:hint="eastAsia" w:ascii="仿宋_GB2312" w:eastAsia="仿宋_GB2312"/>
        </w:rPr>
      </w:pPr>
      <w:r>
        <w:rPr>
          <w:rFonts w:hint="eastAsia" w:ascii="仿宋_GB2312" w:eastAsia="仿宋_GB2312"/>
        </w:rPr>
        <w:t xml:space="preserve">                                           </w:t>
      </w:r>
      <w:r>
        <w:rPr>
          <w:rFonts w:ascii="仿宋_GB2312" w:eastAsia="仿宋_GB2312"/>
        </w:rPr>
        <w:t xml:space="preserve">                   </w:t>
      </w:r>
      <w:r>
        <w:rPr>
          <w:rFonts w:hint="eastAsia" w:ascii="仿宋_GB2312" w:eastAsia="仿宋_GB2312"/>
        </w:rPr>
        <w:t xml:space="preserve">   </w:t>
      </w:r>
    </w:p>
    <w:p w14:paraId="22DEE3BD">
      <w:pPr>
        <w:jc w:val="center"/>
        <w:rPr>
          <w:rFonts w:hint="eastAsia" w:ascii="仿宋_GB2312" w:eastAsia="仿宋_GB2312"/>
        </w:rPr>
      </w:pPr>
      <w:r>
        <w:rPr>
          <w:rFonts w:ascii="仿宋_GB2312" w:eastAsia="仿宋_GB2312"/>
        </w:rPr>
        <w:t xml:space="preserve">                     </w:t>
      </w:r>
      <w:r>
        <w:rPr>
          <w:rFonts w:hint="eastAsia" w:ascii="仿宋_GB2312" w:eastAsia="仿宋_GB2312"/>
        </w:rPr>
        <w:t xml:space="preserve">     </w:t>
      </w:r>
      <w:r>
        <w:rPr>
          <w:rFonts w:ascii="仿宋_GB2312" w:eastAsia="仿宋_GB2312"/>
        </w:rPr>
        <w:t xml:space="preserve">      </w:t>
      </w:r>
      <w:r>
        <w:rPr>
          <w:rFonts w:hint="eastAsia" w:ascii="仿宋_GB2312" w:eastAsia="仿宋_GB2312"/>
        </w:rPr>
        <w:t xml:space="preserve">                        </w:t>
      </w:r>
      <w:r>
        <w:rPr>
          <w:rFonts w:hint="eastAsia" w:ascii="仿宋_GB2312" w:eastAsia="仿宋_GB2312"/>
          <w:lang w:val="en-US" w:eastAsia="zh-CN"/>
        </w:rPr>
        <w:t xml:space="preserve">  </w:t>
      </w:r>
      <w:r>
        <w:rPr>
          <w:rFonts w:hint="eastAsia" w:ascii="仿宋_GB2312" w:eastAsia="仿宋_GB2312"/>
        </w:rPr>
        <w:t xml:space="preserve"> ◇初始</w:t>
      </w:r>
      <w:r>
        <w:rPr>
          <w:rFonts w:hint="eastAsia" w:ascii="仿宋_GB2312" w:eastAsia="仿宋_GB2312"/>
          <w:lang w:val="en-US" w:eastAsia="zh-CN"/>
        </w:rPr>
        <w:t>申</w:t>
      </w:r>
      <w:r>
        <w:rPr>
          <w:rFonts w:hint="eastAsia" w:ascii="仿宋_GB2312" w:eastAsia="仿宋_GB2312"/>
        </w:rPr>
        <w:t xml:space="preserve">请     </w:t>
      </w:r>
    </w:p>
    <w:p w14:paraId="7560132E">
      <w:pPr>
        <w:jc w:val="center"/>
        <w:rPr>
          <w:rFonts w:hint="eastAsia" w:ascii="仿宋_GB2312" w:eastAsia="仿宋_GB2312"/>
        </w:rPr>
      </w:pPr>
      <w:r>
        <w:rPr>
          <w:rFonts w:hint="eastAsia" w:ascii="仿宋_GB2312" w:eastAsia="仿宋_GB2312"/>
        </w:rPr>
        <w:t xml:space="preserve">                                                               ◇单元增加申请 </w:t>
      </w:r>
    </w:p>
    <w:p w14:paraId="2DE94C42">
      <w:pPr>
        <w:jc w:val="center"/>
        <w:rPr>
          <w:rFonts w:hint="eastAsia" w:ascii="仿宋_GB2312" w:eastAsia="仿宋_GB2312"/>
        </w:rPr>
      </w:pPr>
      <w:r>
        <w:rPr>
          <w:rFonts w:hint="eastAsia" w:ascii="仿宋_GB2312" w:eastAsia="仿宋_GB2312"/>
        </w:rPr>
        <w:t xml:space="preserve">                                                           ◇变更参数</w:t>
      </w:r>
    </w:p>
    <w:p w14:paraId="1631BEEF">
      <w:pPr>
        <w:pStyle w:val="7"/>
        <w:spacing w:line="380" w:lineRule="exact"/>
        <w:ind w:left="400"/>
        <w:jc w:val="right"/>
        <w:rPr>
          <w:rFonts w:hint="eastAsia" w:ascii="仿宋_GB2312" w:eastAsia="仿宋_GB2312"/>
          <w:sz w:val="24"/>
        </w:rPr>
      </w:pPr>
    </w:p>
    <w:p w14:paraId="04784F99">
      <w:pPr>
        <w:rPr>
          <w:rFonts w:hint="eastAsia" w:ascii="仿宋_GB2312" w:eastAsia="仿宋_GB2312"/>
        </w:rPr>
      </w:pPr>
    </w:p>
    <w:p w14:paraId="2F22E9F7">
      <w:pPr>
        <w:rPr>
          <w:rFonts w:hint="eastAsia" w:ascii="仿宋_GB2312" w:eastAsia="仿宋_GB2312"/>
        </w:rPr>
      </w:pPr>
    </w:p>
    <w:p w14:paraId="03879DB2">
      <w:pPr>
        <w:rPr>
          <w:rFonts w:hint="eastAsia" w:ascii="仿宋_GB2312" w:eastAsia="仿宋_GB2312"/>
          <w:sz w:val="32"/>
        </w:rPr>
      </w:pPr>
    </w:p>
    <w:p w14:paraId="26772975">
      <w:pPr>
        <w:rPr>
          <w:rFonts w:hint="eastAsia" w:ascii="仿宋_GB2312" w:eastAsia="仿宋_GB2312"/>
          <w:sz w:val="32"/>
        </w:rPr>
      </w:pPr>
    </w:p>
    <w:p w14:paraId="69AA9488">
      <w:pPr>
        <w:jc w:val="center"/>
        <w:rPr>
          <w:rFonts w:hint="eastAsia" w:ascii="黑体" w:eastAsia="黑体"/>
          <w:b/>
          <w:sz w:val="72"/>
          <w14:shadow w14:blurRad="50800" w14:dist="38100" w14:dir="2700000" w14:sx="100000" w14:sy="100000" w14:kx="0" w14:ky="0" w14:algn="tl">
            <w14:srgbClr w14:val="000000">
              <w14:alpha w14:val="60000"/>
            </w14:srgbClr>
          </w14:shadow>
        </w:rPr>
      </w:pPr>
      <w:r>
        <w:rPr>
          <w:rFonts w:hint="eastAsia" w:ascii="黑体" w:eastAsia="黑体"/>
          <w:b/>
          <w:sz w:val="72"/>
          <w:szCs w:val="72"/>
          <w:lang w:val="en-US" w:eastAsia="zh-CN"/>
          <w14:shadow w14:blurRad="50800" w14:dist="38100" w14:dir="2700000" w14:sx="100000" w14:sy="100000" w14:kx="0" w14:ky="0" w14:algn="tl">
            <w14:srgbClr w14:val="000000">
              <w14:alpha w14:val="60000"/>
            </w14:srgbClr>
          </w14:shadow>
        </w:rPr>
        <w:t>CTC</w:t>
      </w:r>
      <w:r>
        <w:rPr>
          <w:rFonts w:hint="eastAsia" w:ascii="黑体" w:eastAsia="黑体"/>
          <w:b/>
          <w:sz w:val="72"/>
          <w14:shadow w14:blurRad="50800" w14:dist="38100" w14:dir="2700000" w14:sx="100000" w14:sy="100000" w14:kx="0" w14:ky="0" w14:algn="tl">
            <w14:srgbClr w14:val="000000">
              <w14:alpha w14:val="60000"/>
            </w14:srgbClr>
          </w14:shadow>
        </w:rPr>
        <w:t>产品认证申请书</w:t>
      </w:r>
    </w:p>
    <w:p w14:paraId="00A8D6F3">
      <w:pPr>
        <w:jc w:val="center"/>
        <w:rPr>
          <w:rFonts w:hint="default" w:ascii="黑体" w:eastAsia="黑体"/>
          <w:b/>
          <w:sz w:val="36"/>
          <w:szCs w:val="36"/>
          <w:lang w:val="en-US" w:eastAsia="zh-CN"/>
          <w14:shadow w14:blurRad="50800" w14:dist="38100" w14:dir="2700000" w14:sx="100000" w14:sy="100000" w14:kx="0" w14:ky="0" w14:algn="tl">
            <w14:srgbClr w14:val="000000">
              <w14:alpha w14:val="60000"/>
            </w14:srgbClr>
          </w14:shadow>
        </w:rPr>
      </w:pPr>
      <w:r>
        <w:rPr>
          <w:rFonts w:hint="eastAsia" w:ascii="黑体" w:eastAsia="黑体"/>
          <w:b/>
          <w:sz w:val="36"/>
          <w:szCs w:val="36"/>
          <w:lang w:val="en-US" w:eastAsia="zh-CN"/>
          <w14:shadow w14:blurRad="50800" w14:dist="38100" w14:dir="2700000" w14:sx="100000" w14:sy="100000" w14:kx="0" w14:ky="0" w14:algn="tl">
            <w14:srgbClr w14:val="000000">
              <w14:alpha w14:val="60000"/>
            </w14:srgbClr>
          </w14:shadow>
        </w:rPr>
        <w:t>建筑节能用中空玻璃</w:t>
      </w:r>
    </w:p>
    <w:p w14:paraId="382656AD">
      <w:pPr>
        <w:jc w:val="center"/>
        <w:rPr>
          <w:rFonts w:hint="eastAsia" w:ascii="仿宋_GB2312" w:eastAsia="仿宋_GB2312"/>
          <w:sz w:val="21"/>
        </w:rPr>
      </w:pPr>
    </w:p>
    <w:p w14:paraId="26B721C1">
      <w:pPr>
        <w:jc w:val="center"/>
        <w:rPr>
          <w:rFonts w:hint="eastAsia" w:ascii="仿宋_GB2312" w:eastAsia="仿宋_GB2312"/>
          <w:sz w:val="21"/>
        </w:rPr>
      </w:pPr>
    </w:p>
    <w:p w14:paraId="339E1B3E">
      <w:pPr>
        <w:rPr>
          <w:rFonts w:ascii="仿宋_GB2312" w:eastAsia="仿宋_GB2312"/>
          <w:sz w:val="21"/>
        </w:rPr>
      </w:pPr>
    </w:p>
    <w:p w14:paraId="7227E24F">
      <w:pPr>
        <w:rPr>
          <w:rFonts w:hint="eastAsia" w:ascii="仿宋_GB2312" w:eastAsia="仿宋_GB2312"/>
          <w:sz w:val="21"/>
        </w:rPr>
      </w:pPr>
      <w:bookmarkStart w:id="0" w:name="_GoBack"/>
      <w:bookmarkEnd w:id="0"/>
    </w:p>
    <w:p w14:paraId="2F6B2ECA">
      <w:pPr>
        <w:rPr>
          <w:rFonts w:hint="eastAsia" w:ascii="仿宋_GB2312" w:eastAsia="仿宋_GB2312"/>
          <w:sz w:val="21"/>
        </w:rPr>
      </w:pPr>
    </w:p>
    <w:p w14:paraId="4FD2ED1B">
      <w:pPr>
        <w:rPr>
          <w:rFonts w:hint="eastAsia" w:ascii="仿宋_GB2312" w:eastAsia="仿宋_GB2312"/>
          <w:sz w:val="21"/>
        </w:rPr>
      </w:pPr>
    </w:p>
    <w:p w14:paraId="2E7F2B29">
      <w:pPr>
        <w:rPr>
          <w:rFonts w:hint="eastAsia" w:ascii="仿宋_GB2312" w:eastAsia="仿宋_GB2312"/>
          <w:sz w:val="21"/>
        </w:rPr>
      </w:pPr>
    </w:p>
    <w:p w14:paraId="310EB536">
      <w:pPr>
        <w:rPr>
          <w:rFonts w:hint="eastAsia" w:ascii="仿宋_GB2312" w:eastAsia="仿宋_GB2312"/>
          <w:sz w:val="21"/>
        </w:rPr>
      </w:pPr>
    </w:p>
    <w:p w14:paraId="0EA0FD68">
      <w:pPr>
        <w:rPr>
          <w:rFonts w:hint="eastAsia" w:ascii="仿宋_GB2312" w:eastAsia="仿宋_GB2312"/>
          <w:sz w:val="21"/>
        </w:rPr>
      </w:pPr>
    </w:p>
    <w:p w14:paraId="65E8F22D">
      <w:pPr>
        <w:rPr>
          <w:rFonts w:hint="eastAsia" w:ascii="仿宋_GB2312" w:eastAsia="仿宋_GB2312"/>
          <w:sz w:val="21"/>
        </w:rPr>
      </w:pPr>
    </w:p>
    <w:p w14:paraId="5ED135D6">
      <w:pPr>
        <w:rPr>
          <w:rFonts w:hint="eastAsia" w:ascii="仿宋_GB2312" w:eastAsia="仿宋_GB2312"/>
          <w:sz w:val="21"/>
        </w:rPr>
      </w:pPr>
    </w:p>
    <w:p w14:paraId="29323053">
      <w:pPr>
        <w:rPr>
          <w:rFonts w:hint="eastAsia" w:ascii="仿宋_GB2312" w:eastAsia="仿宋_GB2312"/>
          <w:sz w:val="21"/>
        </w:rPr>
      </w:pPr>
    </w:p>
    <w:p w14:paraId="1227E633">
      <w:pPr>
        <w:rPr>
          <w:rFonts w:hint="eastAsia" w:ascii="仿宋_GB2312" w:eastAsia="仿宋_GB2312"/>
          <w:sz w:val="21"/>
        </w:rPr>
      </w:pPr>
    </w:p>
    <w:p w14:paraId="22D87267">
      <w:pPr>
        <w:rPr>
          <w:rFonts w:hint="eastAsia" w:ascii="仿宋_GB2312" w:eastAsia="仿宋_GB2312"/>
          <w:sz w:val="21"/>
        </w:rPr>
      </w:pPr>
    </w:p>
    <w:p w14:paraId="09996D73">
      <w:pPr>
        <w:rPr>
          <w:rFonts w:hint="eastAsia" w:ascii="仿宋_GB2312" w:eastAsia="仿宋_GB2312"/>
          <w:sz w:val="21"/>
        </w:rPr>
      </w:pPr>
      <w:r>
        <w:rPr>
          <w:rFonts w:hint="eastAsia" w:ascii="仿宋_GB2312" w:eastAsia="仿宋_GB2312"/>
          <w:sz w:val="21"/>
        </w:rPr>
        <w:t xml:space="preserve"> </w:t>
      </w:r>
    </w:p>
    <w:p w14:paraId="2034CFD5">
      <w:pPr>
        <w:rPr>
          <w:rFonts w:hint="eastAsia" w:ascii="仿宋_GB2312" w:eastAsia="仿宋_GB2312"/>
          <w:sz w:val="21"/>
        </w:rPr>
      </w:pPr>
    </w:p>
    <w:p w14:paraId="438A7226">
      <w:pPr>
        <w:rPr>
          <w:rFonts w:hint="eastAsia" w:ascii="仿宋_GB2312" w:eastAsia="仿宋_GB2312"/>
          <w:sz w:val="21"/>
        </w:rPr>
      </w:pPr>
    </w:p>
    <w:p w14:paraId="6C8B1B9C">
      <w:pPr>
        <w:rPr>
          <w:rFonts w:hint="eastAsia" w:ascii="仿宋_GB2312" w:eastAsia="仿宋_GB2312"/>
          <w:sz w:val="28"/>
        </w:rPr>
      </w:pPr>
      <w:r>
        <w:rPr>
          <w:rFonts w:hint="eastAsia" w:ascii="仿宋_GB2312" w:eastAsia="仿宋_GB2312"/>
          <w:sz w:val="28"/>
        </w:rPr>
        <w:t xml:space="preserve">              申请方：                      （加盖公章）</w:t>
      </w:r>
      <w:r>
        <w:rPr>
          <w:rFonts w:hint="eastAsia" w:ascii="仿宋_GB2312" w:eastAsia="仿宋_GB2312"/>
          <w:sz w:val="28"/>
          <w:u w:val="single"/>
        </w:rPr>
        <w:t xml:space="preserve"> </w:t>
      </w:r>
    </w:p>
    <w:p w14:paraId="2F44AEBE">
      <w:pPr>
        <w:rPr>
          <w:rFonts w:hint="eastAsia" w:ascii="仿宋_GB2312" w:eastAsia="仿宋_GB2312"/>
          <w:sz w:val="28"/>
        </w:rPr>
      </w:pPr>
      <w:r>
        <w:rPr>
          <w:rFonts w:hint="eastAsia" w:ascii="仿宋_GB2312" w:eastAsia="仿宋_GB2312"/>
          <w:sz w:val="28"/>
        </w:rPr>
        <w:t xml:space="preserve"> </w:t>
      </w:r>
    </w:p>
    <w:p w14:paraId="7B128CB6">
      <w:pPr>
        <w:rPr>
          <w:rFonts w:hint="eastAsia" w:ascii="仿宋_GB2312" w:eastAsia="仿宋_GB2312"/>
          <w:sz w:val="28"/>
        </w:rPr>
      </w:pPr>
    </w:p>
    <w:p w14:paraId="714D0AB1">
      <w:pPr>
        <w:ind w:firstLine="1960" w:firstLineChars="700"/>
        <w:rPr>
          <w:rFonts w:hint="eastAsia" w:ascii="仿宋_GB2312" w:eastAsia="仿宋_GB2312"/>
          <w:sz w:val="28"/>
        </w:rPr>
      </w:pPr>
      <w:r>
        <w:rPr>
          <w:rFonts w:hint="eastAsia" w:ascii="仿宋_GB2312" w:eastAsia="仿宋_GB2312"/>
          <w:sz w:val="28"/>
        </w:rPr>
        <w:t>申请日期：         年      月      日</w:t>
      </w:r>
    </w:p>
    <w:p w14:paraId="2167C9B9">
      <w:pPr>
        <w:jc w:val="center"/>
        <w:rPr>
          <w:rFonts w:hint="eastAsia" w:ascii="仿宋_GB2312" w:eastAsia="仿宋_GB2312"/>
          <w:sz w:val="21"/>
        </w:rPr>
      </w:pPr>
    </w:p>
    <w:p w14:paraId="65CA7A05">
      <w:pPr>
        <w:jc w:val="center"/>
        <w:rPr>
          <w:rFonts w:hint="eastAsia" w:ascii="仿宋_GB2312" w:eastAsia="仿宋_GB2312"/>
          <w:sz w:val="21"/>
        </w:rPr>
      </w:pPr>
    </w:p>
    <w:p w14:paraId="70D5A263">
      <w:pPr>
        <w:jc w:val="center"/>
        <w:rPr>
          <w:rFonts w:hint="eastAsia" w:ascii="仿宋_GB2312" w:eastAsia="仿宋_GB2312"/>
          <w:sz w:val="21"/>
        </w:rPr>
      </w:pPr>
    </w:p>
    <w:p w14:paraId="0B2505C9">
      <w:pPr>
        <w:jc w:val="center"/>
        <w:rPr>
          <w:rFonts w:hint="eastAsia" w:ascii="仿宋_GB2312" w:eastAsia="仿宋_GB2312"/>
          <w:sz w:val="21"/>
        </w:rPr>
      </w:pPr>
    </w:p>
    <w:p w14:paraId="1B02096D">
      <w:pPr>
        <w:jc w:val="center"/>
        <w:rPr>
          <w:rFonts w:hint="eastAsia" w:ascii="仿宋_GB2312" w:eastAsia="仿宋_GB2312"/>
          <w:sz w:val="21"/>
        </w:rPr>
      </w:pPr>
    </w:p>
    <w:p w14:paraId="5D1E02FF">
      <w:pPr>
        <w:jc w:val="center"/>
        <w:rPr>
          <w:rFonts w:hint="eastAsia" w:ascii="仿宋_GB2312" w:eastAsia="仿宋_GB2312"/>
          <w:sz w:val="21"/>
        </w:rPr>
      </w:pPr>
    </w:p>
    <w:p w14:paraId="0272F215">
      <w:pPr>
        <w:jc w:val="center"/>
        <w:rPr>
          <w:rFonts w:hint="eastAsia" w:ascii="仿宋_GB2312" w:eastAsia="仿宋_GB2312"/>
          <w:sz w:val="21"/>
        </w:rPr>
      </w:pPr>
    </w:p>
    <w:p w14:paraId="783441EE">
      <w:pPr>
        <w:jc w:val="center"/>
        <w:rPr>
          <w:rFonts w:ascii="黑体" w:eastAsia="黑体"/>
          <w:b/>
          <w:sz w:val="24"/>
        </w:rPr>
      </w:pPr>
      <w:r>
        <w:rPr>
          <w:rFonts w:hint="eastAsia" w:ascii="黑体" w:eastAsia="黑体"/>
          <w:b/>
          <w:sz w:val="24"/>
          <w:lang w:eastAsia="zh-CN"/>
        </w:rPr>
        <w:t>中国国检测试控股集团股份有限公司</w:t>
      </w:r>
      <w:r>
        <w:rPr>
          <w:rFonts w:hint="eastAsia" w:ascii="黑体" w:eastAsia="黑体"/>
          <w:b/>
          <w:sz w:val="24"/>
        </w:rPr>
        <w:t>编制</w:t>
      </w:r>
    </w:p>
    <w:p w14:paraId="0EED6321">
      <w:pPr>
        <w:jc w:val="center"/>
        <w:rPr>
          <w:rFonts w:hint="eastAsia" w:ascii="黑体" w:eastAsia="黑体"/>
          <w:b/>
          <w:sz w:val="24"/>
        </w:rPr>
      </w:pPr>
      <w:r>
        <w:rPr>
          <w:rFonts w:ascii="黑体" w:eastAsia="黑体"/>
          <w:b/>
          <w:sz w:val="24"/>
        </w:rPr>
        <w:br w:type="page"/>
      </w:r>
    </w:p>
    <w:p w14:paraId="49B60940">
      <w:pPr>
        <w:jc w:val="center"/>
        <w:rPr>
          <w:rFonts w:hint="eastAsia" w:ascii="黑体" w:eastAsia="黑体"/>
          <w:b/>
          <w:sz w:val="36"/>
        </w:rPr>
      </w:pPr>
      <w:r>
        <w:rPr>
          <w:rFonts w:hint="eastAsia" w:ascii="黑体" w:eastAsia="黑体"/>
          <w:b/>
          <w:sz w:val="36"/>
        </w:rPr>
        <w:t>需递交的申请资料及说明</w:t>
      </w:r>
    </w:p>
    <w:p w14:paraId="0778582F">
      <w:pPr>
        <w:jc w:val="center"/>
        <w:rPr>
          <w:rFonts w:hint="eastAsia" w:ascii="仿宋_GB2312" w:eastAsia="仿宋_GB2312"/>
          <w:b/>
          <w:sz w:val="30"/>
        </w:rPr>
      </w:pPr>
    </w:p>
    <w:p w14:paraId="6018A3DF">
      <w:pPr>
        <w:tabs>
          <w:tab w:val="left" w:pos="1785"/>
        </w:tabs>
        <w:jc w:val="both"/>
        <w:rPr>
          <w:rFonts w:hint="eastAsia" w:ascii="仿宋_GB2312" w:eastAsia="仿宋_GB2312"/>
          <w:b/>
          <w:sz w:val="30"/>
        </w:rPr>
      </w:pPr>
      <w:r>
        <w:rPr>
          <w:rFonts w:ascii="仿宋_GB2312" w:eastAsia="仿宋_GB2312"/>
          <w:b/>
          <w:sz w:val="30"/>
        </w:rPr>
        <w:tab/>
      </w:r>
    </w:p>
    <w:p w14:paraId="61E75333">
      <w:pPr>
        <w:numPr>
          <w:ilvl w:val="0"/>
          <w:numId w:val="1"/>
        </w:numPr>
        <w:ind w:left="482" w:hanging="482"/>
        <w:rPr>
          <w:rFonts w:hint="eastAsia" w:ascii="宋体" w:hAnsi="宋体"/>
          <w:sz w:val="28"/>
          <w:szCs w:val="28"/>
        </w:rPr>
      </w:pPr>
      <w:r>
        <w:rPr>
          <w:rFonts w:hint="eastAsia" w:ascii="宋体" w:hAnsi="宋体"/>
          <w:sz w:val="28"/>
          <w:szCs w:val="28"/>
        </w:rPr>
        <w:t>申请方应如实填写本申请书，要求字迹工整，清晰或使用计算机填写。有关表格若不够，可复印后填写。</w:t>
      </w:r>
    </w:p>
    <w:p w14:paraId="6D8D6F6B">
      <w:pPr>
        <w:rPr>
          <w:rFonts w:hint="eastAsia" w:ascii="宋体" w:hAnsi="宋体"/>
          <w:sz w:val="28"/>
          <w:szCs w:val="28"/>
        </w:rPr>
      </w:pPr>
    </w:p>
    <w:p w14:paraId="050C9FFC">
      <w:pPr>
        <w:numPr>
          <w:ilvl w:val="0"/>
          <w:numId w:val="1"/>
        </w:numPr>
        <w:spacing w:after="62"/>
        <w:rPr>
          <w:rFonts w:hint="eastAsia" w:ascii="宋体" w:hAnsi="宋体"/>
          <w:sz w:val="28"/>
          <w:szCs w:val="28"/>
        </w:rPr>
      </w:pPr>
      <w:r>
        <w:rPr>
          <w:rFonts w:hint="eastAsia" w:ascii="宋体" w:hAnsi="宋体"/>
          <w:sz w:val="28"/>
          <w:szCs w:val="28"/>
        </w:rPr>
        <w:t>申请单元的划分原则</w:t>
      </w:r>
    </w:p>
    <w:p w14:paraId="75300E13">
      <w:pPr>
        <w:spacing w:after="62"/>
        <w:rPr>
          <w:rFonts w:hint="eastAsia" w:ascii="宋体" w:hAnsi="宋体"/>
          <w:sz w:val="28"/>
          <w:szCs w:val="28"/>
        </w:rPr>
      </w:pPr>
      <w:r>
        <w:rPr>
          <w:rFonts w:hint="eastAsia" w:ascii="宋体" w:hAnsi="宋体"/>
          <w:sz w:val="28"/>
          <w:szCs w:val="28"/>
        </w:rPr>
        <w:t xml:space="preserve">   </w:t>
      </w:r>
      <w:ins w:id="0" w:author="琛" w:date="2026-10-10T10:21:52Z">
        <w:r>
          <w:rPr>
            <w:rFonts w:hint="eastAsia" w:ascii="宋体" w:hAnsi="宋体"/>
            <w:sz w:val="28"/>
            <w:szCs w:val="28"/>
            <w:lang w:val="en-US" w:eastAsia="zh-CN"/>
          </w:rPr>
          <w:t xml:space="preserve"> </w:t>
        </w:r>
      </w:ins>
      <w:r>
        <w:rPr>
          <w:rFonts w:hint="eastAsia" w:ascii="宋体" w:hAnsi="宋体"/>
          <w:sz w:val="28"/>
          <w:szCs w:val="28"/>
        </w:rPr>
        <w:t>认证单元的划分应根据相应产品认证实施规则的要求确定。详见本申请书中有关申请认证产品描述，一个单元填写一份认证产品描述。</w:t>
      </w:r>
    </w:p>
    <w:p w14:paraId="4F746BE2">
      <w:pPr>
        <w:spacing w:after="62"/>
        <w:rPr>
          <w:rFonts w:hint="eastAsia" w:ascii="宋体" w:hAnsi="宋体"/>
          <w:sz w:val="28"/>
          <w:szCs w:val="28"/>
        </w:rPr>
      </w:pPr>
    </w:p>
    <w:p w14:paraId="40C1CC9F">
      <w:pPr>
        <w:numPr>
          <w:ilvl w:val="0"/>
          <w:numId w:val="1"/>
        </w:numPr>
        <w:ind w:left="482" w:hanging="482"/>
        <w:rPr>
          <w:rFonts w:hint="eastAsia" w:ascii="宋体" w:hAnsi="宋体"/>
          <w:sz w:val="28"/>
          <w:szCs w:val="28"/>
        </w:rPr>
      </w:pPr>
      <w:r>
        <w:rPr>
          <w:rFonts w:hint="eastAsia" w:ascii="宋体" w:hAnsi="宋体"/>
          <w:sz w:val="28"/>
          <w:szCs w:val="28"/>
        </w:rPr>
        <w:t>初始申请的申请方应递交的中文或英文申请资料包括：</w:t>
      </w:r>
    </w:p>
    <w:p w14:paraId="4B662771">
      <w:pPr>
        <w:numPr>
          <w:ilvl w:val="0"/>
          <w:numId w:val="2"/>
        </w:numPr>
        <w:rPr>
          <w:rFonts w:hint="eastAsia" w:ascii="宋体" w:hAnsi="宋体"/>
          <w:sz w:val="28"/>
          <w:szCs w:val="28"/>
        </w:rPr>
      </w:pPr>
      <w:r>
        <w:rPr>
          <w:rFonts w:hint="eastAsia" w:ascii="宋体" w:hAnsi="宋体"/>
          <w:sz w:val="28"/>
          <w:szCs w:val="28"/>
        </w:rPr>
        <w:t>本申请书；</w:t>
      </w:r>
    </w:p>
    <w:p w14:paraId="6C4B9FA2">
      <w:pPr>
        <w:numPr>
          <w:ilvl w:val="0"/>
          <w:numId w:val="2"/>
        </w:numPr>
        <w:rPr>
          <w:rFonts w:hint="eastAsia" w:ascii="宋体" w:hAnsi="宋体"/>
          <w:sz w:val="28"/>
          <w:szCs w:val="28"/>
        </w:rPr>
      </w:pPr>
      <w:r>
        <w:rPr>
          <w:rFonts w:hint="eastAsia" w:ascii="宋体" w:hAnsi="宋体"/>
          <w:sz w:val="28"/>
          <w:szCs w:val="28"/>
        </w:rPr>
        <w:t>申请方营业执照副本（复印件）、组织机构代码证（复印件）、制造商商标注册证明（复印件）及商标名称（未注册时可不提供）。</w:t>
      </w:r>
    </w:p>
    <w:p w14:paraId="18CCD80C">
      <w:pPr>
        <w:numPr>
          <w:ilvl w:val="0"/>
          <w:numId w:val="2"/>
        </w:numPr>
        <w:rPr>
          <w:rFonts w:hint="eastAsia" w:ascii="宋体" w:hAnsi="宋体"/>
          <w:sz w:val="28"/>
          <w:szCs w:val="28"/>
        </w:rPr>
      </w:pPr>
      <w:r>
        <w:rPr>
          <w:rFonts w:hint="eastAsia" w:ascii="宋体" w:hAnsi="宋体"/>
          <w:sz w:val="28"/>
          <w:szCs w:val="28"/>
        </w:rPr>
        <w:t>覆盖所申请产品并符合相应认证规则要求的（质量）管理文件，如质量手册和程序文件清单等；</w:t>
      </w:r>
    </w:p>
    <w:p w14:paraId="5992CC4B">
      <w:pPr>
        <w:numPr>
          <w:ilvl w:val="0"/>
          <w:numId w:val="2"/>
        </w:numPr>
        <w:rPr>
          <w:rFonts w:hint="eastAsia" w:ascii="宋体" w:hAnsi="宋体"/>
          <w:sz w:val="28"/>
          <w:szCs w:val="28"/>
        </w:rPr>
      </w:pPr>
      <w:r>
        <w:rPr>
          <w:rFonts w:hint="eastAsia" w:ascii="宋体" w:hAnsi="宋体"/>
          <w:sz w:val="28"/>
          <w:szCs w:val="28"/>
        </w:rPr>
        <w:t>加盖公章的认证合同（一式两份）；</w:t>
      </w:r>
    </w:p>
    <w:p w14:paraId="4658044B">
      <w:pPr>
        <w:numPr>
          <w:ilvl w:val="0"/>
          <w:numId w:val="2"/>
        </w:numPr>
        <w:rPr>
          <w:rFonts w:hint="eastAsia" w:ascii="宋体" w:hAnsi="宋体"/>
          <w:color w:val="000000"/>
          <w:sz w:val="28"/>
          <w:szCs w:val="28"/>
        </w:rPr>
      </w:pPr>
      <w:r>
        <w:rPr>
          <w:rFonts w:hint="eastAsia" w:ascii="宋体" w:hAnsi="宋体"/>
          <w:color w:val="000000"/>
          <w:sz w:val="28"/>
          <w:szCs w:val="28"/>
        </w:rPr>
        <w:t>证实产品符合</w:t>
      </w:r>
      <w:r>
        <w:rPr>
          <w:rFonts w:hint="eastAsia" w:ascii="宋体" w:hAnsi="宋体"/>
          <w:color w:val="000000"/>
          <w:sz w:val="28"/>
          <w:szCs w:val="28"/>
          <w:lang w:val="en-US" w:eastAsia="zh-CN"/>
        </w:rPr>
        <w:t>GB</w:t>
      </w:r>
      <w:ins w:id="1" w:author="琛" w:date="2026-10-10T10:21:34Z">
        <w:r>
          <w:rPr>
            <w:rFonts w:hint="eastAsia" w:ascii="宋体" w:hAnsi="宋体"/>
            <w:color w:val="000000"/>
            <w:sz w:val="28"/>
            <w:szCs w:val="28"/>
            <w:lang w:val="en-US" w:eastAsia="zh-CN"/>
          </w:rPr>
          <w:t xml:space="preserve"> </w:t>
        </w:r>
      </w:ins>
      <w:r>
        <w:rPr>
          <w:rFonts w:hint="eastAsia" w:ascii="宋体" w:hAnsi="宋体"/>
          <w:color w:val="000000"/>
          <w:sz w:val="28"/>
          <w:szCs w:val="28"/>
          <w:lang w:val="en-US" w:eastAsia="zh-CN"/>
        </w:rPr>
        <w:t>46030、</w:t>
      </w:r>
      <w:r>
        <w:rPr>
          <w:rFonts w:hint="eastAsia" w:ascii="宋体" w:hAnsi="宋体"/>
          <w:color w:val="000000"/>
          <w:sz w:val="28"/>
          <w:szCs w:val="28"/>
        </w:rPr>
        <w:t>GB/T</w:t>
      </w:r>
      <w:ins w:id="2" w:author="琛" w:date="2026-10-10T10:21:35Z">
        <w:r>
          <w:rPr>
            <w:rFonts w:hint="eastAsia" w:ascii="宋体" w:hAnsi="宋体"/>
            <w:color w:val="000000"/>
            <w:sz w:val="28"/>
            <w:szCs w:val="28"/>
            <w:lang w:val="en-US" w:eastAsia="zh-CN"/>
          </w:rPr>
          <w:t xml:space="preserve"> </w:t>
        </w:r>
      </w:ins>
      <w:r>
        <w:rPr>
          <w:rFonts w:hint="eastAsia" w:ascii="宋体" w:hAnsi="宋体"/>
          <w:color w:val="000000"/>
          <w:sz w:val="28"/>
          <w:szCs w:val="28"/>
        </w:rPr>
        <w:t>11944的检验报告或CCC证书</w:t>
      </w:r>
    </w:p>
    <w:p w14:paraId="2759B397">
      <w:pPr>
        <w:numPr>
          <w:ilvl w:val="0"/>
          <w:numId w:val="2"/>
        </w:numPr>
        <w:rPr>
          <w:rFonts w:hint="eastAsia" w:ascii="宋体" w:hAnsi="宋体"/>
          <w:sz w:val="28"/>
          <w:szCs w:val="28"/>
        </w:rPr>
      </w:pPr>
      <w:r>
        <w:rPr>
          <w:rFonts w:hint="eastAsia" w:ascii="宋体" w:hAnsi="宋体"/>
          <w:sz w:val="28"/>
          <w:szCs w:val="28"/>
        </w:rPr>
        <w:t>如有时，提供其它支持性文件,如ISO</w:t>
      </w:r>
      <w:ins w:id="3" w:author="琛" w:date="2026-10-10T10:21:37Z">
        <w:r>
          <w:rPr>
            <w:rFonts w:hint="eastAsia" w:ascii="宋体" w:hAnsi="宋体"/>
            <w:sz w:val="28"/>
            <w:szCs w:val="28"/>
            <w:lang w:val="en-US" w:eastAsia="zh-CN"/>
          </w:rPr>
          <w:t xml:space="preserve"> </w:t>
        </w:r>
      </w:ins>
      <w:r>
        <w:rPr>
          <w:rFonts w:hint="eastAsia" w:ascii="宋体" w:hAnsi="宋体"/>
          <w:sz w:val="28"/>
          <w:szCs w:val="28"/>
        </w:rPr>
        <w:t>9001\ISO</w:t>
      </w:r>
      <w:ins w:id="4" w:author="琛" w:date="2026-10-10T10:21:38Z">
        <w:r>
          <w:rPr>
            <w:rFonts w:hint="eastAsia" w:ascii="宋体" w:hAnsi="宋体"/>
            <w:sz w:val="28"/>
            <w:szCs w:val="28"/>
            <w:lang w:val="en-US" w:eastAsia="zh-CN"/>
          </w:rPr>
          <w:t xml:space="preserve"> </w:t>
        </w:r>
      </w:ins>
      <w:r>
        <w:rPr>
          <w:rFonts w:hint="eastAsia" w:ascii="宋体" w:hAnsi="宋体"/>
          <w:sz w:val="28"/>
          <w:szCs w:val="28"/>
        </w:rPr>
        <w:t>14001体系证书等。</w:t>
      </w:r>
    </w:p>
    <w:p w14:paraId="33273F3E">
      <w:pPr>
        <w:numPr>
          <w:ilvl w:val="0"/>
          <w:numId w:val="3"/>
        </w:numPr>
        <w:rPr>
          <w:rFonts w:hint="eastAsia" w:ascii="宋体" w:hAnsi="宋体"/>
          <w:sz w:val="28"/>
          <w:szCs w:val="28"/>
        </w:rPr>
      </w:pPr>
      <w:r>
        <w:rPr>
          <w:rFonts w:hint="eastAsia" w:ascii="宋体" w:hAnsi="宋体"/>
          <w:sz w:val="28"/>
          <w:szCs w:val="28"/>
        </w:rPr>
        <w:t>ODM和OEM贴牌生产企业时，应提供申请方与生产者之间的ODM或OEM委托加工协议书。</w:t>
      </w:r>
    </w:p>
    <w:p w14:paraId="1877109F">
      <w:pPr>
        <w:rPr>
          <w:rFonts w:hint="eastAsia" w:ascii="宋体" w:hAnsi="宋体"/>
          <w:sz w:val="28"/>
          <w:szCs w:val="28"/>
        </w:rPr>
      </w:pPr>
    </w:p>
    <w:p w14:paraId="7B1A0C41">
      <w:pPr>
        <w:rPr>
          <w:rFonts w:hint="eastAsia" w:ascii="宋体" w:hAnsi="宋体"/>
          <w:sz w:val="28"/>
          <w:szCs w:val="28"/>
        </w:rPr>
      </w:pPr>
      <w:r>
        <w:rPr>
          <w:rFonts w:hint="eastAsia" w:ascii="宋体" w:hAnsi="宋体"/>
          <w:sz w:val="28"/>
          <w:szCs w:val="28"/>
        </w:rPr>
        <w:t>四、变更认证范围的申请方应递交本申请书封面、企业声明、变更制造商汇总和变更产品描述</w:t>
      </w:r>
    </w:p>
    <w:p w14:paraId="5750250E">
      <w:pPr>
        <w:rPr>
          <w:rFonts w:hint="eastAsia" w:ascii="楷体_GB2312" w:eastAsia="楷体_GB2312"/>
          <w:sz w:val="28"/>
          <w:szCs w:val="28"/>
        </w:rPr>
      </w:pPr>
    </w:p>
    <w:p w14:paraId="3732B77F">
      <w:pPr>
        <w:rPr>
          <w:rFonts w:hint="eastAsia" w:ascii="仿宋_GB2312" w:eastAsia="仿宋_GB2312"/>
          <w:sz w:val="24"/>
        </w:rPr>
      </w:pPr>
    </w:p>
    <w:p w14:paraId="46AF880E">
      <w:pPr>
        <w:rPr>
          <w:rFonts w:hint="eastAsia" w:ascii="仿宋_GB2312" w:eastAsia="仿宋_GB2312"/>
          <w:sz w:val="24"/>
        </w:rPr>
      </w:pPr>
    </w:p>
    <w:p w14:paraId="74710FBE">
      <w:pPr>
        <w:rPr>
          <w:rFonts w:hint="eastAsia" w:ascii="仿宋_GB2312" w:eastAsia="仿宋_GB2312"/>
          <w:sz w:val="24"/>
        </w:rPr>
      </w:pPr>
    </w:p>
    <w:p w14:paraId="47B03CA3">
      <w:pPr>
        <w:rPr>
          <w:rFonts w:hint="eastAsia" w:ascii="仿宋_GB2312" w:eastAsia="仿宋_GB2312"/>
          <w:sz w:val="24"/>
        </w:rPr>
      </w:pPr>
    </w:p>
    <w:p w14:paraId="12012F07">
      <w:pPr>
        <w:rPr>
          <w:rFonts w:hint="eastAsia" w:ascii="仿宋_GB2312" w:eastAsia="仿宋_GB2312"/>
          <w:sz w:val="24"/>
        </w:rPr>
      </w:pPr>
    </w:p>
    <w:p w14:paraId="594BDB27">
      <w:pPr>
        <w:rPr>
          <w:rFonts w:hint="eastAsia" w:ascii="仿宋_GB2312" w:eastAsia="仿宋_GB2312"/>
          <w:sz w:val="24"/>
        </w:rPr>
      </w:pPr>
    </w:p>
    <w:p w14:paraId="01ED0388">
      <w:pPr>
        <w:rPr>
          <w:rFonts w:hint="eastAsia" w:ascii="仿宋_GB2312" w:eastAsia="仿宋_GB2312"/>
          <w:sz w:val="24"/>
        </w:rPr>
      </w:pPr>
    </w:p>
    <w:p w14:paraId="6E2688A1">
      <w:pPr>
        <w:rPr>
          <w:rFonts w:hint="eastAsia" w:ascii="仿宋_GB2312" w:eastAsia="仿宋_GB2312"/>
          <w:sz w:val="24"/>
        </w:rPr>
      </w:pPr>
    </w:p>
    <w:p w14:paraId="4653898F">
      <w:pPr>
        <w:rPr>
          <w:rFonts w:hint="eastAsia" w:ascii="仿宋_GB2312" w:eastAsia="仿宋_GB2312"/>
          <w:sz w:val="24"/>
        </w:rPr>
      </w:pPr>
    </w:p>
    <w:p w14:paraId="0B9CB11B">
      <w:pPr>
        <w:jc w:val="center"/>
        <w:rPr>
          <w:rFonts w:hint="eastAsia" w:ascii="仿宋_GB2312" w:eastAsia="仿宋_GB2312"/>
          <w:sz w:val="24"/>
        </w:rPr>
      </w:pPr>
      <w:r>
        <w:rPr>
          <w:rFonts w:hint="eastAsia" w:ascii="黑体" w:eastAsia="黑体"/>
          <w:b/>
          <w:sz w:val="24"/>
        </w:rPr>
        <w:t xml:space="preserve">                                      </w:t>
      </w:r>
    </w:p>
    <w:p w14:paraId="042D885C">
      <w:pPr>
        <w:jc w:val="center"/>
        <w:rPr>
          <w:rFonts w:hint="eastAsia" w:ascii="仿宋_GB2312" w:eastAsia="仿宋_GB2312"/>
          <w:b/>
          <w:bCs/>
          <w:sz w:val="48"/>
        </w:rPr>
      </w:pPr>
      <w:r>
        <w:rPr>
          <w:rFonts w:ascii="仿宋_GB2312" w:eastAsia="仿宋_GB2312"/>
          <w:sz w:val="24"/>
        </w:rPr>
        <w:br w:type="page"/>
      </w:r>
      <w:r>
        <w:rPr>
          <w:rFonts w:hint="eastAsia" w:ascii="仿宋_GB2312" w:eastAsia="仿宋_GB2312"/>
          <w:b/>
          <w:bCs/>
          <w:sz w:val="48"/>
        </w:rPr>
        <w:t>企业声明</w:t>
      </w:r>
    </w:p>
    <w:p w14:paraId="7B036DE1">
      <w:pPr>
        <w:rPr>
          <w:rFonts w:hint="eastAsia" w:ascii="仿宋_GB2312" w:eastAsia="仿宋_GB2312"/>
          <w:sz w:val="24"/>
        </w:rPr>
      </w:pPr>
    </w:p>
    <w:p w14:paraId="3920463A">
      <w:pPr>
        <w:rPr>
          <w:rFonts w:hint="eastAsia" w:ascii="仿宋_GB2312" w:eastAsia="仿宋_GB2312"/>
          <w:sz w:val="24"/>
        </w:rPr>
      </w:pPr>
    </w:p>
    <w:p w14:paraId="59476733">
      <w:pPr>
        <w:rPr>
          <w:rFonts w:hint="eastAsia" w:ascii="仿宋_GB2312" w:eastAsia="仿宋_GB2312"/>
          <w:sz w:val="24"/>
        </w:rPr>
      </w:pPr>
    </w:p>
    <w:p w14:paraId="5D395CF0">
      <w:pPr>
        <w:spacing w:line="360" w:lineRule="auto"/>
        <w:ind w:firstLine="280" w:firstLineChars="100"/>
        <w:rPr>
          <w:rFonts w:hint="eastAsia" w:ascii="宋体" w:hAnsi="宋体"/>
          <w:sz w:val="28"/>
        </w:rPr>
      </w:pPr>
      <w:r>
        <w:rPr>
          <w:rFonts w:hint="eastAsia" w:ascii="宋体" w:hAnsi="宋体"/>
          <w:sz w:val="28"/>
          <w:lang w:eastAsia="zh-CN"/>
        </w:rPr>
        <w:t>中国国检测试控股集团股份有限公司</w:t>
      </w:r>
      <w:r>
        <w:rPr>
          <w:rFonts w:hint="eastAsia" w:ascii="宋体" w:hAnsi="宋体"/>
          <w:sz w:val="28"/>
        </w:rPr>
        <w:t>：</w:t>
      </w:r>
    </w:p>
    <w:p w14:paraId="1D2EC639">
      <w:pPr>
        <w:spacing w:line="360" w:lineRule="auto"/>
        <w:rPr>
          <w:rFonts w:ascii="仿宋_GB2312" w:eastAsia="仿宋_GB2312"/>
          <w:sz w:val="28"/>
        </w:rPr>
      </w:pPr>
    </w:p>
    <w:p w14:paraId="6E08AC5D">
      <w:pPr>
        <w:pStyle w:val="6"/>
        <w:spacing w:line="360" w:lineRule="auto"/>
        <w:ind w:left="400" w:firstLine="560"/>
        <w:rPr>
          <w:rFonts w:hint="eastAsia"/>
          <w:b/>
          <w:bCs/>
        </w:rPr>
      </w:pPr>
      <w:r>
        <w:rPr>
          <w:rFonts w:hint="eastAsia"/>
          <w:bCs/>
          <w:sz w:val="28"/>
          <w:szCs w:val="28"/>
        </w:rPr>
        <w:t>我受法定代表人委托，已经通读并理解贵机构公开文件的所有条款，我单位承诺同意接受相应的认证规则，自愿申请</w:t>
      </w:r>
      <w:ins w:id="5" w:author="李爽" w:date="2026-10-10T10:42:24Z">
        <w:r>
          <w:rPr>
            <w:rFonts w:hint="eastAsia"/>
            <w:bCs/>
            <w:color w:val="auto"/>
            <w:sz w:val="28"/>
            <w:szCs w:val="28"/>
            <w:u w:val="none"/>
            <w:lang w:val="en-US" w:eastAsia="zh-CN"/>
            <w:rPrChange w:id="6" w:author="李爽" w:date="2026-10-10T10:42:53Z">
              <w:rPr>
                <w:rFonts w:hint="default"/>
                <w:lang w:val="en-US" w:eastAsia="zh-CN"/>
              </w:rPr>
            </w:rPrChange>
          </w:rPr>
          <w:t>建筑节能用中空玻璃产品质量认证</w:t>
        </w:r>
      </w:ins>
      <w:del w:id="8" w:author="李爽" w:date="2026-10-10T10:42:24Z">
        <w:r>
          <w:rPr>
            <w:rFonts w:hint="eastAsia"/>
            <w:bCs/>
            <w:sz w:val="28"/>
            <w:szCs w:val="28"/>
            <w:highlight w:val="yellow"/>
            <w:rPrChange w:id="9" w:author="琛" w:date="2026-10-10T10:22:21Z">
              <w:rPr>
                <w:rFonts w:hint="eastAsia"/>
                <w:bCs/>
                <w:sz w:val="28"/>
                <w:szCs w:val="28"/>
              </w:rPr>
            </w:rPrChange>
          </w:rPr>
          <w:delText>产品节能认证</w:delText>
        </w:r>
      </w:del>
      <w:r>
        <w:rPr>
          <w:rFonts w:hint="eastAsia"/>
          <w:bCs/>
          <w:sz w:val="28"/>
          <w:szCs w:val="28"/>
        </w:rPr>
        <w:t>并履行认证合同。经确认，本申请书填写的所有信息，尤其是所申请的产品结构和关键原材料制造商的信息真实、有效。在获得认证证书后我单位将始终遵守认证的有关规定，确保日常生产的认证产品的组成结构和关键原材料与本申请一致并按时接受年度监督审核、提供评价所需的信息</w:t>
      </w:r>
      <w:r>
        <w:rPr>
          <w:rFonts w:hint="eastAsia"/>
          <w:b/>
          <w:bCs/>
        </w:rPr>
        <w:t>。</w:t>
      </w:r>
    </w:p>
    <w:p w14:paraId="227A826E">
      <w:pPr>
        <w:spacing w:line="360" w:lineRule="auto"/>
        <w:rPr>
          <w:rFonts w:ascii="仿宋_GB2312" w:eastAsia="仿宋_GB2312"/>
          <w:sz w:val="28"/>
        </w:rPr>
      </w:pPr>
    </w:p>
    <w:p w14:paraId="56210F7A">
      <w:pPr>
        <w:spacing w:line="360" w:lineRule="auto"/>
        <w:rPr>
          <w:rFonts w:hint="eastAsia" w:ascii="仿宋_GB2312" w:eastAsia="仿宋_GB2312"/>
          <w:sz w:val="28"/>
        </w:rPr>
      </w:pPr>
    </w:p>
    <w:p w14:paraId="68E4DF37">
      <w:pPr>
        <w:spacing w:line="360" w:lineRule="auto"/>
        <w:rPr>
          <w:rFonts w:hint="eastAsia" w:ascii="仿宋_GB2312" w:eastAsia="仿宋_GB2312"/>
          <w:sz w:val="28"/>
        </w:rPr>
      </w:pPr>
    </w:p>
    <w:p w14:paraId="539C3EDD">
      <w:pPr>
        <w:spacing w:line="360" w:lineRule="auto"/>
        <w:rPr>
          <w:rFonts w:hint="eastAsia" w:ascii="仿宋_GB2312" w:eastAsia="仿宋_GB2312"/>
          <w:sz w:val="28"/>
        </w:rPr>
      </w:pPr>
    </w:p>
    <w:p w14:paraId="64C47F42">
      <w:pPr>
        <w:spacing w:line="360" w:lineRule="auto"/>
        <w:rPr>
          <w:rFonts w:hint="eastAsia" w:ascii="仿宋_GB2312" w:eastAsia="仿宋_GB2312"/>
          <w:sz w:val="28"/>
        </w:rPr>
      </w:pPr>
    </w:p>
    <w:p w14:paraId="2D159C5B">
      <w:pPr>
        <w:spacing w:line="360" w:lineRule="auto"/>
        <w:rPr>
          <w:rFonts w:hint="eastAsia" w:ascii="仿宋_GB2312" w:eastAsia="仿宋_GB2312"/>
          <w:sz w:val="28"/>
        </w:rPr>
      </w:pPr>
      <w:r>
        <w:rPr>
          <w:rFonts w:hint="eastAsia" w:ascii="仿宋_GB2312" w:eastAsia="仿宋_GB2312"/>
          <w:sz w:val="28"/>
        </w:rPr>
        <w:t xml:space="preserve">                 申请单位代表（签字） ：            （单位公章）</w:t>
      </w:r>
    </w:p>
    <w:p w14:paraId="5398C4CB">
      <w:pPr>
        <w:spacing w:line="360" w:lineRule="auto"/>
        <w:rPr>
          <w:rFonts w:ascii="仿宋_GB2312" w:eastAsia="仿宋_GB2312"/>
          <w:sz w:val="28"/>
        </w:rPr>
      </w:pPr>
    </w:p>
    <w:p w14:paraId="28F745F9">
      <w:pPr>
        <w:spacing w:line="360" w:lineRule="auto"/>
        <w:rPr>
          <w:rFonts w:ascii="仿宋_GB2312" w:eastAsia="仿宋_GB2312"/>
          <w:sz w:val="28"/>
        </w:rPr>
      </w:pPr>
      <w:r>
        <w:rPr>
          <w:rFonts w:ascii="仿宋_GB2312" w:eastAsia="仿宋_GB2312"/>
          <w:sz w:val="28"/>
        </w:rPr>
        <w:t xml:space="preserve">                                                                   </w:t>
      </w:r>
    </w:p>
    <w:p w14:paraId="751BDD00">
      <w:pPr>
        <w:spacing w:line="360" w:lineRule="auto"/>
        <w:rPr>
          <w:rFonts w:hint="eastAsia" w:ascii="仿宋_GB2312" w:eastAsia="仿宋_GB2312"/>
          <w:sz w:val="28"/>
        </w:rPr>
      </w:pPr>
      <w:r>
        <w:rPr>
          <w:rFonts w:hint="eastAsia" w:ascii="仿宋_GB2312" w:eastAsia="仿宋_GB2312"/>
          <w:sz w:val="28"/>
        </w:rPr>
        <w:t xml:space="preserve"> </w:t>
      </w:r>
    </w:p>
    <w:p w14:paraId="013774E4">
      <w:pPr>
        <w:jc w:val="center"/>
        <w:rPr>
          <w:rFonts w:hint="eastAsia" w:ascii="黑体" w:eastAsia="黑体"/>
          <w:b/>
          <w:sz w:val="36"/>
        </w:rPr>
      </w:pPr>
      <w:r>
        <w:rPr>
          <w:rFonts w:ascii="仿宋_GB2312" w:eastAsia="仿宋_GB2312"/>
          <w:sz w:val="24"/>
        </w:rPr>
        <w:br w:type="page"/>
      </w:r>
      <w:r>
        <w:rPr>
          <w:rFonts w:hint="eastAsia" w:ascii="黑体" w:eastAsia="黑体"/>
          <w:b/>
          <w:sz w:val="36"/>
        </w:rPr>
        <w:t>申请单位及相关情况调查表</w:t>
      </w:r>
    </w:p>
    <w:tbl>
      <w:tblPr>
        <w:tblStyle w:val="11"/>
        <w:tblW w:w="980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0"/>
        <w:gridCol w:w="600"/>
        <w:gridCol w:w="936"/>
        <w:gridCol w:w="100"/>
        <w:gridCol w:w="164"/>
        <w:gridCol w:w="636"/>
        <w:gridCol w:w="1100"/>
        <w:gridCol w:w="200"/>
        <w:gridCol w:w="1000"/>
        <w:gridCol w:w="700"/>
        <w:gridCol w:w="535"/>
        <w:gridCol w:w="60"/>
        <w:gridCol w:w="105"/>
        <w:gridCol w:w="300"/>
        <w:gridCol w:w="495"/>
        <w:gridCol w:w="69"/>
        <w:gridCol w:w="141"/>
        <w:gridCol w:w="1059"/>
      </w:tblGrid>
      <w:tr w14:paraId="6952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center"/>
          </w:tcPr>
          <w:p w14:paraId="628A6B27">
            <w:pPr>
              <w:spacing w:before="120" w:after="120"/>
              <w:jc w:val="center"/>
              <w:rPr>
                <w:rFonts w:hint="eastAsia" w:ascii="楷体_GB2312" w:eastAsia="楷体_GB2312"/>
                <w:sz w:val="21"/>
              </w:rPr>
            </w:pPr>
            <w:r>
              <w:rPr>
                <w:rFonts w:hint="eastAsia" w:ascii="宋体" w:hAnsi="宋体"/>
                <w:sz w:val="21"/>
              </w:rPr>
              <w:t>认证委托人名称</w:t>
            </w:r>
          </w:p>
        </w:tc>
        <w:tc>
          <w:tcPr>
            <w:tcW w:w="7600" w:type="dxa"/>
            <w:gridSpan w:val="16"/>
            <w:noWrap w:val="0"/>
            <w:vAlign w:val="top"/>
          </w:tcPr>
          <w:p w14:paraId="4544C11D">
            <w:pPr>
              <w:spacing w:before="120" w:after="120"/>
              <w:rPr>
                <w:rFonts w:hint="eastAsia" w:ascii="楷体_GB2312" w:eastAsia="楷体_GB2312"/>
                <w:sz w:val="21"/>
              </w:rPr>
            </w:pPr>
          </w:p>
        </w:tc>
      </w:tr>
      <w:tr w14:paraId="75BB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center"/>
          </w:tcPr>
          <w:p w14:paraId="562EF765">
            <w:pPr>
              <w:spacing w:before="120" w:after="120"/>
              <w:jc w:val="center"/>
              <w:rPr>
                <w:rFonts w:hint="eastAsia" w:ascii="楷体_GB2312" w:eastAsia="楷体_GB2312"/>
                <w:sz w:val="21"/>
              </w:rPr>
            </w:pPr>
            <w:r>
              <w:rPr>
                <w:rFonts w:hint="eastAsia" w:ascii="宋体" w:hAnsi="宋体"/>
                <w:sz w:val="21"/>
              </w:rPr>
              <w:t>认证委托人注册地址</w:t>
            </w:r>
          </w:p>
        </w:tc>
        <w:tc>
          <w:tcPr>
            <w:tcW w:w="5431" w:type="dxa"/>
            <w:gridSpan w:val="10"/>
            <w:noWrap w:val="0"/>
            <w:vAlign w:val="top"/>
          </w:tcPr>
          <w:p w14:paraId="4A5FBDBD">
            <w:pPr>
              <w:spacing w:before="120" w:after="120"/>
              <w:rPr>
                <w:rFonts w:hint="eastAsia" w:ascii="楷体_GB2312" w:eastAsia="楷体_GB2312"/>
                <w:sz w:val="21"/>
              </w:rPr>
            </w:pPr>
          </w:p>
        </w:tc>
        <w:tc>
          <w:tcPr>
            <w:tcW w:w="1110" w:type="dxa"/>
            <w:gridSpan w:val="5"/>
            <w:noWrap w:val="0"/>
            <w:vAlign w:val="top"/>
          </w:tcPr>
          <w:p w14:paraId="075544F6">
            <w:pPr>
              <w:spacing w:before="120" w:after="120"/>
              <w:rPr>
                <w:rFonts w:hint="eastAsia" w:ascii="楷体_GB2312" w:eastAsia="楷体_GB2312"/>
                <w:sz w:val="21"/>
              </w:rPr>
            </w:pPr>
            <w:r>
              <w:rPr>
                <w:rFonts w:hint="eastAsia" w:ascii="楷体_GB2312" w:eastAsia="楷体_GB2312"/>
                <w:sz w:val="21"/>
              </w:rPr>
              <w:t>邮编</w:t>
            </w:r>
          </w:p>
        </w:tc>
        <w:tc>
          <w:tcPr>
            <w:tcW w:w="1059" w:type="dxa"/>
            <w:noWrap w:val="0"/>
            <w:vAlign w:val="top"/>
          </w:tcPr>
          <w:p w14:paraId="78BE7632">
            <w:pPr>
              <w:spacing w:before="120" w:after="120"/>
              <w:rPr>
                <w:rFonts w:hint="eastAsia" w:ascii="楷体_GB2312" w:eastAsia="楷体_GB2312"/>
                <w:sz w:val="21"/>
              </w:rPr>
            </w:pPr>
          </w:p>
        </w:tc>
      </w:tr>
      <w:tr w14:paraId="5ADF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center"/>
          </w:tcPr>
          <w:p w14:paraId="20C2CE02">
            <w:pPr>
              <w:spacing w:before="120" w:after="120"/>
              <w:jc w:val="center"/>
              <w:rPr>
                <w:rFonts w:hint="eastAsia" w:ascii="楷体_GB2312" w:eastAsia="楷体_GB2312"/>
                <w:sz w:val="21"/>
              </w:rPr>
            </w:pPr>
            <w:r>
              <w:rPr>
                <w:rFonts w:hint="eastAsia" w:ascii="宋体" w:hAnsi="宋体"/>
                <w:sz w:val="21"/>
              </w:rPr>
              <w:t>法人代表</w:t>
            </w:r>
          </w:p>
        </w:tc>
        <w:tc>
          <w:tcPr>
            <w:tcW w:w="4136" w:type="dxa"/>
            <w:gridSpan w:val="7"/>
            <w:noWrap w:val="0"/>
            <w:vAlign w:val="top"/>
          </w:tcPr>
          <w:p w14:paraId="2073C94F">
            <w:pPr>
              <w:spacing w:before="120" w:after="120"/>
              <w:rPr>
                <w:rFonts w:hint="eastAsia" w:ascii="楷体_GB2312" w:eastAsia="楷体_GB2312"/>
                <w:sz w:val="21"/>
              </w:rPr>
            </w:pPr>
          </w:p>
        </w:tc>
        <w:tc>
          <w:tcPr>
            <w:tcW w:w="1700" w:type="dxa"/>
            <w:gridSpan w:val="5"/>
            <w:noWrap w:val="0"/>
            <w:vAlign w:val="top"/>
          </w:tcPr>
          <w:p w14:paraId="4FB78151">
            <w:pPr>
              <w:spacing w:before="120" w:after="120"/>
              <w:rPr>
                <w:rFonts w:hint="eastAsia" w:ascii="楷体_GB2312" w:eastAsia="楷体_GB2312"/>
                <w:sz w:val="21"/>
              </w:rPr>
            </w:pPr>
            <w:r>
              <w:rPr>
                <w:rFonts w:hint="eastAsia" w:ascii="楷体_GB2312" w:eastAsia="楷体_GB2312"/>
                <w:sz w:val="21"/>
              </w:rPr>
              <w:t>组织机构代码</w:t>
            </w:r>
          </w:p>
        </w:tc>
        <w:tc>
          <w:tcPr>
            <w:tcW w:w="1764" w:type="dxa"/>
            <w:gridSpan w:val="4"/>
            <w:noWrap w:val="0"/>
            <w:vAlign w:val="top"/>
          </w:tcPr>
          <w:p w14:paraId="38B2C864">
            <w:pPr>
              <w:spacing w:before="120" w:after="120"/>
              <w:rPr>
                <w:rFonts w:hint="eastAsia" w:ascii="楷体_GB2312" w:eastAsia="楷体_GB2312"/>
                <w:sz w:val="21"/>
              </w:rPr>
            </w:pPr>
          </w:p>
        </w:tc>
      </w:tr>
      <w:tr w14:paraId="318A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center"/>
          </w:tcPr>
          <w:p w14:paraId="6848F7E8">
            <w:pPr>
              <w:spacing w:before="120" w:after="120"/>
              <w:jc w:val="center"/>
              <w:rPr>
                <w:rFonts w:hint="eastAsia" w:ascii="楷体_GB2312" w:eastAsia="楷体_GB2312"/>
                <w:sz w:val="21"/>
              </w:rPr>
            </w:pPr>
            <w:r>
              <w:rPr>
                <w:rFonts w:hint="eastAsia" w:ascii="宋体" w:hAnsi="宋体"/>
                <w:sz w:val="21"/>
              </w:rPr>
              <w:t>生产者名称</w:t>
            </w:r>
            <w:r>
              <w:commentReference w:id="0"/>
            </w:r>
          </w:p>
        </w:tc>
        <w:tc>
          <w:tcPr>
            <w:tcW w:w="7600" w:type="dxa"/>
            <w:gridSpan w:val="16"/>
            <w:noWrap w:val="0"/>
            <w:vAlign w:val="top"/>
          </w:tcPr>
          <w:p w14:paraId="6B385586">
            <w:pPr>
              <w:spacing w:before="120" w:after="120"/>
              <w:rPr>
                <w:rFonts w:hint="eastAsia" w:ascii="楷体_GB2312" w:eastAsia="楷体_GB2312"/>
                <w:sz w:val="21"/>
              </w:rPr>
            </w:pPr>
          </w:p>
        </w:tc>
      </w:tr>
      <w:tr w14:paraId="55EE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center"/>
          </w:tcPr>
          <w:p w14:paraId="62B21C5F">
            <w:pPr>
              <w:spacing w:before="120" w:after="120"/>
              <w:jc w:val="center"/>
              <w:rPr>
                <w:rFonts w:hint="eastAsia" w:ascii="楷体_GB2312" w:eastAsia="楷体_GB2312"/>
                <w:sz w:val="21"/>
              </w:rPr>
            </w:pPr>
            <w:r>
              <w:rPr>
                <w:rFonts w:hint="eastAsia" w:ascii="宋体" w:hAnsi="宋体"/>
                <w:sz w:val="21"/>
              </w:rPr>
              <w:t>生产者注册地址</w:t>
            </w:r>
          </w:p>
        </w:tc>
        <w:tc>
          <w:tcPr>
            <w:tcW w:w="5431" w:type="dxa"/>
            <w:gridSpan w:val="10"/>
            <w:noWrap w:val="0"/>
            <w:vAlign w:val="top"/>
          </w:tcPr>
          <w:p w14:paraId="54DC5EE3">
            <w:pPr>
              <w:spacing w:before="120" w:after="120"/>
              <w:rPr>
                <w:rFonts w:hint="eastAsia" w:ascii="楷体_GB2312" w:eastAsia="楷体_GB2312"/>
                <w:sz w:val="21"/>
              </w:rPr>
            </w:pPr>
          </w:p>
        </w:tc>
        <w:tc>
          <w:tcPr>
            <w:tcW w:w="969" w:type="dxa"/>
            <w:gridSpan w:val="4"/>
            <w:noWrap w:val="0"/>
            <w:vAlign w:val="top"/>
          </w:tcPr>
          <w:p w14:paraId="5FE71D3D">
            <w:pPr>
              <w:spacing w:before="120" w:after="120"/>
              <w:rPr>
                <w:rFonts w:hint="eastAsia" w:ascii="楷体_GB2312" w:eastAsia="楷体_GB2312"/>
                <w:sz w:val="21"/>
              </w:rPr>
            </w:pPr>
            <w:r>
              <w:rPr>
                <w:rFonts w:hint="eastAsia" w:ascii="楷体_GB2312" w:eastAsia="楷体_GB2312"/>
                <w:sz w:val="21"/>
              </w:rPr>
              <w:t>邮编</w:t>
            </w:r>
          </w:p>
        </w:tc>
        <w:tc>
          <w:tcPr>
            <w:tcW w:w="1200" w:type="dxa"/>
            <w:gridSpan w:val="2"/>
            <w:noWrap w:val="0"/>
            <w:vAlign w:val="top"/>
          </w:tcPr>
          <w:p w14:paraId="7FE1EEAE">
            <w:pPr>
              <w:spacing w:before="120" w:after="120"/>
              <w:rPr>
                <w:rFonts w:hint="eastAsia" w:ascii="楷体_GB2312" w:eastAsia="楷体_GB2312"/>
                <w:sz w:val="21"/>
              </w:rPr>
            </w:pPr>
          </w:p>
        </w:tc>
      </w:tr>
      <w:tr w14:paraId="0877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2200" w:type="dxa"/>
            <w:gridSpan w:val="2"/>
            <w:noWrap w:val="0"/>
            <w:vAlign w:val="center"/>
          </w:tcPr>
          <w:p w14:paraId="69241FF2">
            <w:pPr>
              <w:spacing w:before="120" w:after="120"/>
              <w:jc w:val="center"/>
              <w:rPr>
                <w:rFonts w:hint="eastAsia" w:ascii="楷体_GB2312" w:eastAsia="楷体_GB2312"/>
                <w:sz w:val="21"/>
              </w:rPr>
            </w:pPr>
            <w:r>
              <w:rPr>
                <w:rFonts w:hint="eastAsia" w:ascii="宋体" w:hAnsi="宋体"/>
                <w:sz w:val="21"/>
              </w:rPr>
              <w:t>生产企业名称</w:t>
            </w:r>
          </w:p>
        </w:tc>
        <w:tc>
          <w:tcPr>
            <w:tcW w:w="7600" w:type="dxa"/>
            <w:gridSpan w:val="16"/>
            <w:noWrap w:val="0"/>
            <w:vAlign w:val="top"/>
          </w:tcPr>
          <w:p w14:paraId="3C1CFF67">
            <w:pPr>
              <w:spacing w:before="120" w:after="120"/>
              <w:rPr>
                <w:rFonts w:hint="eastAsia" w:ascii="楷体_GB2312" w:eastAsia="楷体_GB2312"/>
                <w:sz w:val="21"/>
              </w:rPr>
            </w:pPr>
          </w:p>
        </w:tc>
      </w:tr>
      <w:tr w14:paraId="0A78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top"/>
          </w:tcPr>
          <w:p w14:paraId="06B6538E">
            <w:pPr>
              <w:spacing w:before="120" w:after="120"/>
              <w:jc w:val="center"/>
              <w:rPr>
                <w:rFonts w:hint="eastAsia" w:ascii="楷体_GB2312" w:eastAsia="楷体_GB2312"/>
                <w:sz w:val="21"/>
              </w:rPr>
            </w:pPr>
            <w:r>
              <w:rPr>
                <w:rFonts w:hint="eastAsia" w:ascii="宋体" w:hAnsi="宋体"/>
                <w:sz w:val="21"/>
              </w:rPr>
              <w:t>生产企业</w:t>
            </w:r>
            <w:r>
              <w:rPr>
                <w:rFonts w:hint="eastAsia" w:ascii="宋体" w:hAnsi="宋体"/>
                <w:sz w:val="21"/>
                <w:highlight w:val="none"/>
              </w:rPr>
              <w:t>实际地址</w:t>
            </w:r>
            <w:r>
              <w:rPr>
                <w:rFonts w:hint="eastAsia" w:ascii="宋体" w:hAnsi="宋体"/>
                <w:sz w:val="18"/>
                <w:szCs w:val="18"/>
              </w:rPr>
              <w:t>（按所在省、地市、区县如实填写）</w:t>
            </w:r>
          </w:p>
        </w:tc>
        <w:tc>
          <w:tcPr>
            <w:tcW w:w="7600" w:type="dxa"/>
            <w:gridSpan w:val="16"/>
            <w:noWrap w:val="0"/>
            <w:vAlign w:val="top"/>
          </w:tcPr>
          <w:p w14:paraId="09A68173">
            <w:pPr>
              <w:spacing w:before="120" w:after="120"/>
              <w:rPr>
                <w:rFonts w:hint="eastAsia" w:ascii="楷体_GB2312" w:eastAsia="楷体_GB2312"/>
                <w:sz w:val="21"/>
              </w:rPr>
            </w:pPr>
          </w:p>
        </w:tc>
      </w:tr>
      <w:tr w14:paraId="521F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00" w:type="dxa"/>
            <w:gridSpan w:val="2"/>
            <w:noWrap w:val="0"/>
            <w:vAlign w:val="top"/>
          </w:tcPr>
          <w:p w14:paraId="012C5601">
            <w:pPr>
              <w:spacing w:before="120" w:after="120"/>
              <w:jc w:val="center"/>
              <w:rPr>
                <w:rFonts w:hint="eastAsia" w:ascii="楷体_GB2312" w:eastAsia="楷体_GB2312"/>
                <w:sz w:val="21"/>
              </w:rPr>
            </w:pPr>
            <w:r>
              <w:rPr>
                <w:rFonts w:hint="eastAsia" w:ascii="宋体" w:hAnsi="宋体"/>
                <w:sz w:val="21"/>
              </w:rPr>
              <w:t>通信联系地址</w:t>
            </w:r>
          </w:p>
        </w:tc>
        <w:tc>
          <w:tcPr>
            <w:tcW w:w="5371" w:type="dxa"/>
            <w:gridSpan w:val="9"/>
            <w:noWrap w:val="0"/>
            <w:vAlign w:val="top"/>
          </w:tcPr>
          <w:p w14:paraId="6308A6F8">
            <w:pPr>
              <w:spacing w:before="120" w:after="120"/>
              <w:rPr>
                <w:rFonts w:hint="eastAsia" w:ascii="楷体_GB2312" w:eastAsia="楷体_GB2312"/>
                <w:sz w:val="21"/>
              </w:rPr>
            </w:pPr>
          </w:p>
        </w:tc>
        <w:tc>
          <w:tcPr>
            <w:tcW w:w="960" w:type="dxa"/>
            <w:gridSpan w:val="4"/>
            <w:noWrap w:val="0"/>
            <w:vAlign w:val="top"/>
          </w:tcPr>
          <w:p w14:paraId="6421D302">
            <w:pPr>
              <w:spacing w:before="120" w:after="120"/>
              <w:rPr>
                <w:rFonts w:hint="eastAsia" w:ascii="楷体_GB2312" w:eastAsia="楷体_GB2312"/>
                <w:sz w:val="21"/>
              </w:rPr>
            </w:pPr>
            <w:r>
              <w:rPr>
                <w:rFonts w:hint="eastAsia" w:ascii="楷体_GB2312" w:eastAsia="楷体_GB2312"/>
                <w:sz w:val="21"/>
              </w:rPr>
              <w:t>邮编</w:t>
            </w:r>
          </w:p>
        </w:tc>
        <w:tc>
          <w:tcPr>
            <w:tcW w:w="1269" w:type="dxa"/>
            <w:gridSpan w:val="3"/>
            <w:noWrap w:val="0"/>
            <w:vAlign w:val="top"/>
          </w:tcPr>
          <w:p w14:paraId="2D1CF41F">
            <w:pPr>
              <w:spacing w:before="120" w:after="120"/>
              <w:rPr>
                <w:rFonts w:hint="eastAsia" w:ascii="楷体_GB2312" w:eastAsia="楷体_GB2312"/>
                <w:sz w:val="21"/>
              </w:rPr>
            </w:pPr>
          </w:p>
        </w:tc>
      </w:tr>
      <w:tr w14:paraId="74AF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vMerge w:val="restart"/>
            <w:noWrap w:val="0"/>
            <w:vAlign w:val="top"/>
          </w:tcPr>
          <w:p w14:paraId="6A5E34D5">
            <w:pPr>
              <w:spacing w:before="120" w:after="120"/>
              <w:jc w:val="center"/>
              <w:rPr>
                <w:rFonts w:hint="eastAsia" w:ascii="宋体" w:hAnsi="宋体"/>
                <w:sz w:val="21"/>
              </w:rPr>
            </w:pPr>
          </w:p>
          <w:p w14:paraId="1A483DE8">
            <w:pPr>
              <w:spacing w:before="120" w:after="120"/>
              <w:jc w:val="center"/>
              <w:rPr>
                <w:rFonts w:hint="eastAsia" w:ascii="楷体_GB2312" w:eastAsia="楷体_GB2312"/>
                <w:sz w:val="21"/>
              </w:rPr>
            </w:pPr>
            <w:r>
              <w:rPr>
                <w:rFonts w:hint="eastAsia" w:ascii="宋体" w:hAnsi="宋体"/>
                <w:sz w:val="21"/>
              </w:rPr>
              <w:t>认证联系人</w:t>
            </w:r>
          </w:p>
        </w:tc>
        <w:tc>
          <w:tcPr>
            <w:tcW w:w="1536" w:type="dxa"/>
            <w:gridSpan w:val="2"/>
            <w:noWrap w:val="0"/>
            <w:vAlign w:val="top"/>
          </w:tcPr>
          <w:p w14:paraId="25CFE3AD">
            <w:pPr>
              <w:spacing w:before="120" w:after="120"/>
              <w:jc w:val="center"/>
              <w:rPr>
                <w:rFonts w:hint="eastAsia" w:ascii="楷体_GB2312" w:eastAsia="楷体_GB2312"/>
                <w:sz w:val="21"/>
              </w:rPr>
            </w:pPr>
            <w:r>
              <w:rPr>
                <w:rFonts w:hint="eastAsia" w:ascii="楷体_GB2312" w:eastAsia="楷体_GB2312"/>
                <w:sz w:val="21"/>
              </w:rPr>
              <w:t>姓名/职位</w:t>
            </w:r>
          </w:p>
        </w:tc>
        <w:tc>
          <w:tcPr>
            <w:tcW w:w="2200" w:type="dxa"/>
            <w:gridSpan w:val="5"/>
            <w:noWrap w:val="0"/>
            <w:vAlign w:val="top"/>
          </w:tcPr>
          <w:p w14:paraId="1707F9A8">
            <w:pPr>
              <w:spacing w:before="120" w:after="120"/>
              <w:jc w:val="center"/>
              <w:rPr>
                <w:rFonts w:hint="eastAsia" w:ascii="楷体_GB2312" w:eastAsia="楷体_GB2312"/>
                <w:sz w:val="21"/>
              </w:rPr>
            </w:pPr>
          </w:p>
        </w:tc>
        <w:tc>
          <w:tcPr>
            <w:tcW w:w="1700" w:type="dxa"/>
            <w:gridSpan w:val="2"/>
            <w:noWrap w:val="0"/>
            <w:vAlign w:val="top"/>
          </w:tcPr>
          <w:p w14:paraId="12FD70D1">
            <w:pPr>
              <w:spacing w:before="120" w:after="120"/>
              <w:jc w:val="center"/>
              <w:rPr>
                <w:rFonts w:hint="eastAsia" w:ascii="楷体_GB2312" w:eastAsia="楷体_GB2312"/>
                <w:sz w:val="21"/>
              </w:rPr>
            </w:pPr>
            <w:r>
              <w:rPr>
                <w:rFonts w:hint="eastAsia" w:ascii="楷体_GB2312" w:eastAsia="楷体_GB2312"/>
                <w:sz w:val="21"/>
              </w:rPr>
              <w:t>移动电话</w:t>
            </w:r>
          </w:p>
        </w:tc>
        <w:tc>
          <w:tcPr>
            <w:tcW w:w="2764" w:type="dxa"/>
            <w:gridSpan w:val="8"/>
            <w:noWrap w:val="0"/>
            <w:vAlign w:val="top"/>
          </w:tcPr>
          <w:p w14:paraId="3380BAFB">
            <w:pPr>
              <w:spacing w:before="120" w:after="120"/>
              <w:jc w:val="center"/>
              <w:rPr>
                <w:rFonts w:hint="eastAsia" w:ascii="楷体_GB2312" w:eastAsia="楷体_GB2312"/>
                <w:sz w:val="21"/>
              </w:rPr>
            </w:pPr>
          </w:p>
        </w:tc>
      </w:tr>
      <w:tr w14:paraId="5948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vMerge w:val="continue"/>
            <w:noWrap w:val="0"/>
            <w:vAlign w:val="top"/>
          </w:tcPr>
          <w:p w14:paraId="05E233B1">
            <w:pPr>
              <w:spacing w:before="120" w:after="120"/>
              <w:jc w:val="center"/>
              <w:rPr>
                <w:rFonts w:hint="eastAsia" w:ascii="楷体_GB2312" w:eastAsia="楷体_GB2312"/>
                <w:sz w:val="21"/>
              </w:rPr>
            </w:pPr>
          </w:p>
        </w:tc>
        <w:tc>
          <w:tcPr>
            <w:tcW w:w="1536" w:type="dxa"/>
            <w:gridSpan w:val="2"/>
            <w:noWrap w:val="0"/>
            <w:vAlign w:val="top"/>
          </w:tcPr>
          <w:p w14:paraId="4FEC4A73">
            <w:pPr>
              <w:spacing w:before="120" w:after="120"/>
              <w:jc w:val="center"/>
              <w:rPr>
                <w:rFonts w:hint="eastAsia" w:ascii="楷体_GB2312" w:eastAsia="楷体_GB2312"/>
                <w:sz w:val="21"/>
              </w:rPr>
            </w:pPr>
            <w:r>
              <w:rPr>
                <w:rFonts w:hint="eastAsia" w:ascii="楷体_GB2312" w:eastAsia="楷体_GB2312"/>
                <w:sz w:val="21"/>
              </w:rPr>
              <w:t>办公室电话</w:t>
            </w:r>
          </w:p>
        </w:tc>
        <w:tc>
          <w:tcPr>
            <w:tcW w:w="2200" w:type="dxa"/>
            <w:gridSpan w:val="5"/>
            <w:noWrap w:val="0"/>
            <w:vAlign w:val="top"/>
          </w:tcPr>
          <w:p w14:paraId="3E419306">
            <w:pPr>
              <w:spacing w:before="120" w:after="120"/>
              <w:jc w:val="center"/>
              <w:rPr>
                <w:rFonts w:hint="eastAsia" w:ascii="楷体_GB2312" w:eastAsia="楷体_GB2312"/>
                <w:sz w:val="21"/>
              </w:rPr>
            </w:pPr>
          </w:p>
        </w:tc>
        <w:tc>
          <w:tcPr>
            <w:tcW w:w="1700" w:type="dxa"/>
            <w:gridSpan w:val="2"/>
            <w:noWrap w:val="0"/>
            <w:vAlign w:val="top"/>
          </w:tcPr>
          <w:p w14:paraId="191D1688">
            <w:pPr>
              <w:spacing w:before="120" w:after="120"/>
              <w:jc w:val="center"/>
              <w:rPr>
                <w:rFonts w:hint="eastAsia" w:ascii="楷体_GB2312" w:eastAsia="楷体_GB2312"/>
                <w:sz w:val="21"/>
                <w:lang w:eastAsia="zh-CN"/>
              </w:rPr>
            </w:pPr>
            <w:r>
              <w:rPr>
                <w:rFonts w:hint="eastAsia" w:ascii="楷体_GB2312" w:eastAsia="楷体_GB2312"/>
                <w:sz w:val="21"/>
                <w:lang w:val="en-US" w:eastAsia="zh-CN"/>
              </w:rPr>
              <w:t>微信号</w:t>
            </w:r>
          </w:p>
        </w:tc>
        <w:tc>
          <w:tcPr>
            <w:tcW w:w="2764" w:type="dxa"/>
            <w:gridSpan w:val="8"/>
            <w:noWrap w:val="0"/>
            <w:vAlign w:val="top"/>
          </w:tcPr>
          <w:p w14:paraId="3B9D7BED">
            <w:pPr>
              <w:spacing w:before="120" w:after="120"/>
              <w:jc w:val="center"/>
              <w:rPr>
                <w:rFonts w:hint="eastAsia" w:ascii="楷体_GB2312" w:eastAsia="楷体_GB2312"/>
                <w:sz w:val="21"/>
              </w:rPr>
            </w:pPr>
          </w:p>
        </w:tc>
      </w:tr>
      <w:tr w14:paraId="0B5E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vMerge w:val="continue"/>
            <w:noWrap w:val="0"/>
            <w:vAlign w:val="top"/>
          </w:tcPr>
          <w:p w14:paraId="0D24CCCA">
            <w:pPr>
              <w:spacing w:before="120" w:after="120"/>
              <w:jc w:val="center"/>
              <w:rPr>
                <w:rFonts w:hint="eastAsia" w:ascii="楷体_GB2312" w:eastAsia="楷体_GB2312"/>
                <w:sz w:val="21"/>
              </w:rPr>
            </w:pPr>
          </w:p>
        </w:tc>
        <w:tc>
          <w:tcPr>
            <w:tcW w:w="1536" w:type="dxa"/>
            <w:gridSpan w:val="2"/>
            <w:noWrap w:val="0"/>
            <w:vAlign w:val="top"/>
          </w:tcPr>
          <w:p w14:paraId="223BD9D8">
            <w:pPr>
              <w:spacing w:before="120" w:after="120"/>
              <w:jc w:val="center"/>
              <w:rPr>
                <w:rFonts w:hint="eastAsia" w:ascii="楷体_GB2312" w:eastAsia="楷体_GB2312"/>
                <w:sz w:val="21"/>
              </w:rPr>
            </w:pPr>
            <w:r>
              <w:rPr>
                <w:rFonts w:hint="eastAsia" w:ascii="楷体_GB2312" w:eastAsia="楷体_GB2312"/>
                <w:sz w:val="21"/>
              </w:rPr>
              <w:t>E-MAIL</w:t>
            </w:r>
          </w:p>
        </w:tc>
        <w:tc>
          <w:tcPr>
            <w:tcW w:w="6664" w:type="dxa"/>
            <w:gridSpan w:val="15"/>
            <w:noWrap w:val="0"/>
            <w:vAlign w:val="top"/>
          </w:tcPr>
          <w:p w14:paraId="585D4EE6">
            <w:pPr>
              <w:spacing w:before="120" w:after="120"/>
              <w:jc w:val="center"/>
              <w:rPr>
                <w:rFonts w:hint="eastAsia" w:ascii="楷体_GB2312" w:eastAsia="楷体_GB2312"/>
                <w:sz w:val="21"/>
              </w:rPr>
            </w:pPr>
          </w:p>
        </w:tc>
      </w:tr>
      <w:tr w14:paraId="16D3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noWrap w:val="0"/>
            <w:vAlign w:val="top"/>
          </w:tcPr>
          <w:p w14:paraId="6CE6F4DF">
            <w:pPr>
              <w:spacing w:before="120" w:after="120"/>
              <w:jc w:val="center"/>
              <w:rPr>
                <w:rFonts w:hint="eastAsia" w:ascii="楷体_GB2312" w:eastAsia="楷体_GB2312"/>
                <w:sz w:val="21"/>
              </w:rPr>
            </w:pPr>
            <w:r>
              <w:rPr>
                <w:rFonts w:hint="eastAsia" w:ascii="楷体_GB2312" w:eastAsia="楷体_GB2312"/>
                <w:sz w:val="21"/>
              </w:rPr>
              <w:t>第2联系人</w:t>
            </w:r>
          </w:p>
        </w:tc>
        <w:tc>
          <w:tcPr>
            <w:tcW w:w="1636" w:type="dxa"/>
            <w:gridSpan w:val="3"/>
            <w:noWrap w:val="0"/>
            <w:vAlign w:val="top"/>
          </w:tcPr>
          <w:p w14:paraId="54B857FF">
            <w:pPr>
              <w:spacing w:before="120" w:after="120"/>
              <w:jc w:val="center"/>
              <w:rPr>
                <w:rFonts w:hint="eastAsia" w:ascii="楷体_GB2312" w:eastAsia="楷体_GB2312"/>
                <w:sz w:val="21"/>
              </w:rPr>
            </w:pPr>
            <w:r>
              <w:rPr>
                <w:rFonts w:hint="eastAsia" w:ascii="楷体_GB2312" w:eastAsia="楷体_GB2312"/>
                <w:sz w:val="21"/>
              </w:rPr>
              <w:t>姓名/职位</w:t>
            </w:r>
          </w:p>
        </w:tc>
        <w:tc>
          <w:tcPr>
            <w:tcW w:w="1900" w:type="dxa"/>
            <w:gridSpan w:val="3"/>
            <w:noWrap w:val="0"/>
            <w:vAlign w:val="top"/>
          </w:tcPr>
          <w:p w14:paraId="0AEAB3BF">
            <w:pPr>
              <w:spacing w:before="120" w:after="120"/>
              <w:jc w:val="center"/>
              <w:rPr>
                <w:rFonts w:hint="eastAsia" w:ascii="楷体_GB2312" w:eastAsia="楷体_GB2312"/>
                <w:sz w:val="21"/>
              </w:rPr>
            </w:pPr>
          </w:p>
        </w:tc>
        <w:tc>
          <w:tcPr>
            <w:tcW w:w="1900" w:type="dxa"/>
            <w:gridSpan w:val="3"/>
            <w:noWrap w:val="0"/>
            <w:vAlign w:val="top"/>
          </w:tcPr>
          <w:p w14:paraId="1B5CF157">
            <w:pPr>
              <w:spacing w:before="120" w:after="120"/>
              <w:jc w:val="center"/>
              <w:rPr>
                <w:rFonts w:hint="default" w:ascii="楷体_GB2312" w:eastAsia="楷体_GB2312"/>
                <w:sz w:val="21"/>
                <w:lang w:val="en-US" w:eastAsia="zh-CN"/>
              </w:rPr>
            </w:pPr>
            <w:r>
              <w:rPr>
                <w:rFonts w:hint="eastAsia" w:ascii="楷体_GB2312" w:eastAsia="楷体_GB2312"/>
                <w:sz w:val="21"/>
              </w:rPr>
              <w:t>电话</w:t>
            </w:r>
            <w:r>
              <w:rPr>
                <w:rFonts w:hint="eastAsia" w:ascii="楷体_GB2312" w:eastAsia="楷体_GB2312"/>
                <w:sz w:val="21"/>
                <w:lang w:val="en-US" w:eastAsia="zh-CN"/>
              </w:rPr>
              <w:t>/微信号</w:t>
            </w:r>
          </w:p>
        </w:tc>
        <w:tc>
          <w:tcPr>
            <w:tcW w:w="2764" w:type="dxa"/>
            <w:gridSpan w:val="8"/>
            <w:noWrap w:val="0"/>
            <w:vAlign w:val="top"/>
          </w:tcPr>
          <w:p w14:paraId="5AB4FB5F">
            <w:pPr>
              <w:spacing w:before="120" w:after="120"/>
              <w:jc w:val="center"/>
              <w:rPr>
                <w:rFonts w:hint="eastAsia" w:ascii="楷体_GB2312" w:eastAsia="楷体_GB2312"/>
                <w:sz w:val="21"/>
              </w:rPr>
            </w:pPr>
          </w:p>
        </w:tc>
      </w:tr>
      <w:tr w14:paraId="7663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noWrap w:val="0"/>
            <w:vAlign w:val="top"/>
          </w:tcPr>
          <w:p w14:paraId="6AC5C7F7">
            <w:pPr>
              <w:spacing w:before="120" w:after="120"/>
              <w:jc w:val="center"/>
              <w:rPr>
                <w:rFonts w:hint="eastAsia" w:ascii="楷体_GB2312" w:eastAsia="楷体_GB2312"/>
                <w:sz w:val="21"/>
              </w:rPr>
            </w:pPr>
            <w:r>
              <w:rPr>
                <w:rFonts w:hint="eastAsia" w:ascii="楷体_GB2312" w:eastAsia="楷体_GB2312"/>
                <w:sz w:val="21"/>
              </w:rPr>
              <w:t>企业人数</w:t>
            </w:r>
          </w:p>
        </w:tc>
        <w:tc>
          <w:tcPr>
            <w:tcW w:w="2436" w:type="dxa"/>
            <w:gridSpan w:val="5"/>
            <w:noWrap w:val="0"/>
            <w:vAlign w:val="top"/>
          </w:tcPr>
          <w:p w14:paraId="585C75C4">
            <w:pPr>
              <w:spacing w:before="120" w:after="120"/>
              <w:jc w:val="center"/>
              <w:rPr>
                <w:rFonts w:hint="eastAsia" w:ascii="楷体_GB2312" w:eastAsia="楷体_GB2312"/>
                <w:sz w:val="21"/>
              </w:rPr>
            </w:pPr>
          </w:p>
        </w:tc>
        <w:tc>
          <w:tcPr>
            <w:tcW w:w="1300" w:type="dxa"/>
            <w:gridSpan w:val="2"/>
            <w:noWrap w:val="0"/>
            <w:vAlign w:val="top"/>
          </w:tcPr>
          <w:p w14:paraId="3CA10436">
            <w:pPr>
              <w:spacing w:before="120" w:after="120"/>
              <w:jc w:val="center"/>
              <w:rPr>
                <w:rFonts w:hint="eastAsia" w:ascii="楷体_GB2312" w:eastAsia="楷体_GB2312"/>
                <w:sz w:val="21"/>
              </w:rPr>
            </w:pPr>
            <w:r>
              <w:rPr>
                <w:rFonts w:hint="eastAsia" w:ascii="楷体_GB2312" w:eastAsia="楷体_GB2312"/>
                <w:sz w:val="21"/>
              </w:rPr>
              <w:t>建厂时间</w:t>
            </w:r>
          </w:p>
        </w:tc>
        <w:tc>
          <w:tcPr>
            <w:tcW w:w="4464" w:type="dxa"/>
            <w:gridSpan w:val="10"/>
            <w:noWrap w:val="0"/>
            <w:vAlign w:val="top"/>
          </w:tcPr>
          <w:p w14:paraId="62E4956D">
            <w:pPr>
              <w:spacing w:before="120" w:after="120"/>
              <w:jc w:val="center"/>
              <w:rPr>
                <w:rFonts w:hint="eastAsia" w:ascii="楷体_GB2312" w:eastAsia="楷体_GB2312"/>
                <w:sz w:val="21"/>
              </w:rPr>
            </w:pPr>
          </w:p>
        </w:tc>
      </w:tr>
      <w:tr w14:paraId="51E9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400" w:type="dxa"/>
            <w:gridSpan w:val="5"/>
            <w:noWrap w:val="0"/>
            <w:vAlign w:val="center"/>
          </w:tcPr>
          <w:p w14:paraId="6C084464">
            <w:pPr>
              <w:spacing w:before="120" w:after="120"/>
              <w:jc w:val="both"/>
              <w:rPr>
                <w:rFonts w:hint="eastAsia" w:ascii="楷体_GB2312" w:eastAsia="楷体_GB2312"/>
                <w:sz w:val="21"/>
              </w:rPr>
            </w:pPr>
            <w:r>
              <w:rPr>
                <w:rFonts w:hint="eastAsia" w:ascii="楷体_GB2312" w:eastAsia="楷体_GB2312"/>
                <w:sz w:val="21"/>
              </w:rPr>
              <w:t>申请认证的产品1年内是否有国家监督抽查不合格情况</w:t>
            </w:r>
          </w:p>
        </w:tc>
        <w:tc>
          <w:tcPr>
            <w:tcW w:w="6400" w:type="dxa"/>
            <w:gridSpan w:val="13"/>
            <w:noWrap w:val="0"/>
            <w:vAlign w:val="top"/>
          </w:tcPr>
          <w:p w14:paraId="6C788342">
            <w:pPr>
              <w:spacing w:before="120" w:after="120"/>
              <w:jc w:val="both"/>
              <w:rPr>
                <w:rFonts w:hint="eastAsia" w:ascii="楷体_GB2312" w:eastAsia="楷体_GB2312"/>
                <w:sz w:val="21"/>
              </w:rPr>
            </w:pPr>
            <w:r>
              <w:rPr>
                <w:rFonts w:hint="eastAsia" w:ascii="楷体_GB2312" w:eastAsia="楷体_GB2312"/>
                <w:sz w:val="21"/>
              </w:rPr>
              <w:t>□有国家监督抽查，产品合格</w:t>
            </w:r>
          </w:p>
          <w:p w14:paraId="2148F8A5">
            <w:pPr>
              <w:spacing w:before="120" w:after="120"/>
              <w:jc w:val="both"/>
              <w:rPr>
                <w:rFonts w:hint="eastAsia" w:ascii="楷体_GB2312" w:eastAsia="楷体_GB2312"/>
                <w:sz w:val="21"/>
              </w:rPr>
            </w:pPr>
            <w:r>
              <w:rPr>
                <w:rFonts w:hint="eastAsia" w:ascii="楷体_GB2312" w:eastAsia="楷体_GB2312"/>
                <w:sz w:val="21"/>
              </w:rPr>
              <w:t>□有国家监督抽查，产品不合格，请提供有关整改情况</w:t>
            </w:r>
          </w:p>
          <w:p w14:paraId="0481BAE2">
            <w:pPr>
              <w:spacing w:before="120" w:after="120"/>
              <w:jc w:val="both"/>
              <w:rPr>
                <w:rFonts w:hint="eastAsia" w:ascii="楷体_GB2312" w:eastAsia="楷体_GB2312"/>
                <w:sz w:val="21"/>
              </w:rPr>
            </w:pPr>
            <w:r>
              <w:rPr>
                <w:rFonts w:hint="eastAsia" w:ascii="楷体_GB2312" w:eastAsia="楷体_GB2312"/>
                <w:sz w:val="21"/>
              </w:rPr>
              <w:t>□没有国家监督抽查</w:t>
            </w:r>
          </w:p>
        </w:tc>
      </w:tr>
      <w:tr w14:paraId="43DA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600" w:type="dxa"/>
            <w:noWrap w:val="0"/>
            <w:vAlign w:val="top"/>
          </w:tcPr>
          <w:p w14:paraId="7F2DBD06">
            <w:pPr>
              <w:spacing w:before="120" w:after="120"/>
              <w:jc w:val="center"/>
              <w:rPr>
                <w:rFonts w:hint="eastAsia" w:ascii="楷体_GB2312" w:eastAsia="楷体_GB2312"/>
                <w:sz w:val="21"/>
              </w:rPr>
            </w:pPr>
            <w:r>
              <w:rPr>
                <w:rFonts w:hint="eastAsia" w:ascii="楷体_GB2312" w:eastAsia="楷体_GB2312"/>
                <w:sz w:val="21"/>
              </w:rPr>
              <w:t>代理机构</w:t>
            </w:r>
          </w:p>
        </w:tc>
        <w:tc>
          <w:tcPr>
            <w:tcW w:w="2436" w:type="dxa"/>
            <w:gridSpan w:val="5"/>
            <w:noWrap w:val="0"/>
            <w:vAlign w:val="top"/>
          </w:tcPr>
          <w:p w14:paraId="19769703">
            <w:pPr>
              <w:spacing w:before="120" w:after="120"/>
              <w:jc w:val="center"/>
              <w:rPr>
                <w:rFonts w:hint="eastAsia" w:ascii="楷体_GB2312" w:eastAsia="楷体_GB2312"/>
                <w:sz w:val="21"/>
              </w:rPr>
            </w:pPr>
          </w:p>
        </w:tc>
        <w:tc>
          <w:tcPr>
            <w:tcW w:w="1300" w:type="dxa"/>
            <w:gridSpan w:val="2"/>
            <w:noWrap w:val="0"/>
            <w:vAlign w:val="top"/>
          </w:tcPr>
          <w:p w14:paraId="503F693F">
            <w:pPr>
              <w:spacing w:before="120" w:after="120"/>
              <w:jc w:val="center"/>
              <w:rPr>
                <w:rFonts w:hint="eastAsia" w:ascii="楷体_GB2312" w:eastAsia="楷体_GB2312"/>
                <w:sz w:val="21"/>
              </w:rPr>
            </w:pPr>
            <w:r>
              <w:rPr>
                <w:rFonts w:hint="eastAsia" w:ascii="楷体_GB2312" w:eastAsia="楷体_GB2312"/>
                <w:sz w:val="21"/>
              </w:rPr>
              <w:t>联系人</w:t>
            </w:r>
          </w:p>
        </w:tc>
        <w:tc>
          <w:tcPr>
            <w:tcW w:w="2400" w:type="dxa"/>
            <w:gridSpan w:val="5"/>
            <w:noWrap w:val="0"/>
            <w:vAlign w:val="top"/>
          </w:tcPr>
          <w:p w14:paraId="2291E209">
            <w:pPr>
              <w:spacing w:before="120" w:after="120"/>
              <w:jc w:val="center"/>
              <w:rPr>
                <w:rFonts w:hint="eastAsia" w:ascii="楷体_GB2312" w:eastAsia="楷体_GB2312"/>
                <w:sz w:val="21"/>
              </w:rPr>
            </w:pPr>
          </w:p>
        </w:tc>
        <w:tc>
          <w:tcPr>
            <w:tcW w:w="864" w:type="dxa"/>
            <w:gridSpan w:val="3"/>
            <w:noWrap w:val="0"/>
            <w:vAlign w:val="top"/>
          </w:tcPr>
          <w:p w14:paraId="712D18FA">
            <w:pPr>
              <w:spacing w:before="120" w:after="120"/>
              <w:jc w:val="center"/>
              <w:rPr>
                <w:rFonts w:hint="eastAsia" w:ascii="楷体_GB2312" w:eastAsia="楷体_GB2312"/>
                <w:sz w:val="21"/>
              </w:rPr>
            </w:pPr>
            <w:r>
              <w:rPr>
                <w:rFonts w:hint="eastAsia" w:ascii="楷体_GB2312" w:eastAsia="楷体_GB2312"/>
                <w:sz w:val="21"/>
              </w:rPr>
              <w:t>电话</w:t>
            </w:r>
          </w:p>
        </w:tc>
        <w:tc>
          <w:tcPr>
            <w:tcW w:w="1200" w:type="dxa"/>
            <w:gridSpan w:val="2"/>
            <w:noWrap w:val="0"/>
            <w:vAlign w:val="top"/>
          </w:tcPr>
          <w:p w14:paraId="64FC6ABC">
            <w:pPr>
              <w:spacing w:before="120" w:after="120"/>
              <w:jc w:val="center"/>
              <w:rPr>
                <w:rFonts w:hint="eastAsia" w:ascii="楷体_GB2312" w:eastAsia="楷体_GB2312"/>
                <w:sz w:val="21"/>
              </w:rPr>
            </w:pPr>
          </w:p>
        </w:tc>
      </w:tr>
      <w:tr w14:paraId="2E31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6" w:hRule="atLeast"/>
        </w:trPr>
        <w:tc>
          <w:tcPr>
            <w:tcW w:w="9800" w:type="dxa"/>
            <w:gridSpan w:val="18"/>
            <w:noWrap w:val="0"/>
            <w:vAlign w:val="top"/>
          </w:tcPr>
          <w:p w14:paraId="1ED0C5C8">
            <w:pPr>
              <w:spacing w:before="120" w:after="120" w:line="180" w:lineRule="auto"/>
              <w:jc w:val="center"/>
              <w:rPr>
                <w:rFonts w:ascii="楷体_GB2312" w:eastAsia="楷体_GB2312"/>
                <w:sz w:val="21"/>
                <w:szCs w:val="21"/>
              </w:rPr>
            </w:pPr>
            <w:r>
              <w:rPr>
                <w:rFonts w:hint="eastAsia" w:ascii="楷体_GB2312" w:eastAsia="楷体_GB2312"/>
                <w:sz w:val="21"/>
                <w:szCs w:val="21"/>
              </w:rPr>
              <w:t>质量保证体系调查（在适用处画钩）</w:t>
            </w:r>
          </w:p>
          <w:p w14:paraId="3BF73DBB">
            <w:pPr>
              <w:spacing w:before="120" w:after="120" w:line="180" w:lineRule="auto"/>
              <w:rPr>
                <w:rFonts w:hint="eastAsia" w:ascii="楷体_GB2312" w:eastAsia="楷体_GB2312"/>
                <w:sz w:val="21"/>
                <w:szCs w:val="21"/>
              </w:rPr>
            </w:pPr>
            <w:r>
              <w:rPr>
                <w:rFonts w:hint="eastAsia" w:ascii="楷体_GB2312" w:eastAsia="楷体_GB2312"/>
                <w:sz w:val="21"/>
                <w:szCs w:val="21"/>
              </w:rPr>
              <w:t>工厂是否通过9000体系认证或14001认证？  □否    □是如是请递交证书复印件</w:t>
            </w:r>
          </w:p>
          <w:p w14:paraId="324CA3A1">
            <w:pPr>
              <w:spacing w:before="120" w:after="120" w:line="180" w:lineRule="auto"/>
              <w:rPr>
                <w:rFonts w:hint="eastAsia" w:ascii="楷体_GB2312" w:eastAsia="楷体_GB2312"/>
                <w:sz w:val="21"/>
                <w:szCs w:val="21"/>
              </w:rPr>
            </w:pPr>
          </w:p>
          <w:p w14:paraId="52C08FF7">
            <w:pPr>
              <w:spacing w:before="120" w:after="120" w:line="180" w:lineRule="auto"/>
              <w:rPr>
                <w:rFonts w:hint="eastAsia" w:ascii="楷体_GB2312" w:eastAsia="楷体_GB2312"/>
                <w:sz w:val="21"/>
                <w:szCs w:val="21"/>
              </w:rPr>
            </w:pPr>
            <w:r>
              <w:rPr>
                <w:rFonts w:hint="eastAsia" w:ascii="楷体_GB2312" w:eastAsia="楷体_GB2312"/>
                <w:sz w:val="21"/>
                <w:szCs w:val="21"/>
              </w:rPr>
              <w:t>如申请产品是建筑安全中空玻璃时，拟申请的产品是否通过国家CCC强制性产品？□是  □否 □不适用</w:t>
            </w:r>
          </w:p>
          <w:p w14:paraId="3DF291E6">
            <w:pPr>
              <w:spacing w:before="120" w:after="120"/>
              <w:rPr>
                <w:rFonts w:hint="eastAsia" w:ascii="楷体_GB2312" w:eastAsia="楷体_GB2312"/>
                <w:sz w:val="21"/>
                <w:szCs w:val="21"/>
              </w:rPr>
            </w:pPr>
          </w:p>
          <w:p w14:paraId="39E40D7B">
            <w:pPr>
              <w:spacing w:before="120" w:after="120"/>
              <w:rPr>
                <w:rFonts w:hint="eastAsia" w:ascii="楷体_GB2312" w:eastAsia="楷体_GB2312"/>
                <w:sz w:val="21"/>
              </w:rPr>
            </w:pPr>
            <w:r>
              <w:rPr>
                <w:rFonts w:hint="eastAsia" w:ascii="楷体_GB2312" w:eastAsia="楷体_GB2312"/>
                <w:sz w:val="21"/>
                <w:szCs w:val="21"/>
              </w:rPr>
              <w:t>拟申请的产品是否按相应的国家/行业标准进行过委托检验？是□  否□</w:t>
            </w:r>
          </w:p>
        </w:tc>
      </w:tr>
    </w:tbl>
    <w:p w14:paraId="3A391371">
      <w:pPr>
        <w:spacing w:line="360" w:lineRule="auto"/>
        <w:jc w:val="center"/>
        <w:rPr>
          <w:rFonts w:hint="eastAsia" w:ascii="黑体" w:eastAsia="黑体"/>
          <w:b/>
          <w:sz w:val="32"/>
        </w:rPr>
      </w:pPr>
      <w:r>
        <w:rPr>
          <w:rFonts w:ascii="黑体" w:eastAsia="黑体"/>
          <w:b/>
          <w:sz w:val="32"/>
        </w:rPr>
        <w:br w:type="page"/>
      </w:r>
      <w:r>
        <w:rPr>
          <w:rFonts w:hint="eastAsia" w:ascii="黑体" w:eastAsia="黑体"/>
          <w:b/>
          <w:sz w:val="32"/>
        </w:rPr>
        <w:t>所申请产品的主要生产设备情况表</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1000"/>
        <w:gridCol w:w="1500"/>
        <w:gridCol w:w="1300"/>
        <w:gridCol w:w="2200"/>
        <w:gridCol w:w="1300"/>
      </w:tblGrid>
      <w:tr w14:paraId="594D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00" w:type="dxa"/>
            <w:noWrap w:val="0"/>
            <w:vAlign w:val="top"/>
          </w:tcPr>
          <w:p w14:paraId="2A1BC089">
            <w:pPr>
              <w:spacing w:before="120" w:line="360" w:lineRule="auto"/>
              <w:jc w:val="center"/>
              <w:rPr>
                <w:rFonts w:hint="eastAsia" w:ascii="仿宋_GB2312" w:eastAsia="仿宋_GB2312"/>
                <w:sz w:val="21"/>
              </w:rPr>
            </w:pPr>
            <w:r>
              <w:rPr>
                <w:rFonts w:hint="eastAsia" w:ascii="仿宋_GB2312" w:eastAsia="仿宋_GB2312"/>
                <w:sz w:val="21"/>
              </w:rPr>
              <w:t>名称</w:t>
            </w:r>
          </w:p>
        </w:tc>
        <w:tc>
          <w:tcPr>
            <w:tcW w:w="1000" w:type="dxa"/>
            <w:noWrap w:val="0"/>
            <w:vAlign w:val="top"/>
          </w:tcPr>
          <w:p w14:paraId="48EFDDD0">
            <w:pPr>
              <w:spacing w:before="120" w:line="360" w:lineRule="auto"/>
              <w:jc w:val="center"/>
              <w:rPr>
                <w:rFonts w:hint="eastAsia" w:ascii="仿宋_GB2312" w:eastAsia="仿宋_GB2312"/>
                <w:sz w:val="21"/>
              </w:rPr>
            </w:pPr>
            <w:r>
              <w:rPr>
                <w:rFonts w:hint="eastAsia" w:ascii="仿宋_GB2312" w:eastAsia="仿宋_GB2312"/>
                <w:sz w:val="21"/>
              </w:rPr>
              <w:t>产地</w:t>
            </w:r>
          </w:p>
        </w:tc>
        <w:tc>
          <w:tcPr>
            <w:tcW w:w="1500" w:type="dxa"/>
            <w:noWrap w:val="0"/>
            <w:vAlign w:val="top"/>
          </w:tcPr>
          <w:p w14:paraId="3081E589">
            <w:pPr>
              <w:spacing w:before="120" w:line="360" w:lineRule="auto"/>
              <w:jc w:val="center"/>
              <w:rPr>
                <w:rFonts w:hint="eastAsia" w:ascii="仿宋_GB2312" w:eastAsia="仿宋_GB2312"/>
                <w:sz w:val="21"/>
              </w:rPr>
            </w:pPr>
            <w:r>
              <w:rPr>
                <w:rFonts w:hint="eastAsia" w:ascii="仿宋_GB2312" w:eastAsia="仿宋_GB2312"/>
                <w:sz w:val="21"/>
              </w:rPr>
              <w:t>型号</w:t>
            </w:r>
          </w:p>
        </w:tc>
        <w:tc>
          <w:tcPr>
            <w:tcW w:w="1300" w:type="dxa"/>
            <w:noWrap w:val="0"/>
            <w:vAlign w:val="top"/>
          </w:tcPr>
          <w:p w14:paraId="69295AAB">
            <w:pPr>
              <w:spacing w:before="120" w:line="360" w:lineRule="auto"/>
              <w:jc w:val="center"/>
              <w:rPr>
                <w:rFonts w:hint="eastAsia" w:ascii="仿宋_GB2312" w:eastAsia="仿宋_GB2312"/>
                <w:sz w:val="21"/>
              </w:rPr>
            </w:pPr>
            <w:r>
              <w:rPr>
                <w:rFonts w:hint="eastAsia" w:ascii="仿宋_GB2312" w:eastAsia="仿宋_GB2312"/>
                <w:sz w:val="21"/>
              </w:rPr>
              <w:t>数量</w:t>
            </w:r>
          </w:p>
        </w:tc>
        <w:tc>
          <w:tcPr>
            <w:tcW w:w="2200" w:type="dxa"/>
            <w:noWrap w:val="0"/>
            <w:vAlign w:val="top"/>
          </w:tcPr>
          <w:p w14:paraId="308BAF59">
            <w:pPr>
              <w:spacing w:before="120" w:line="360" w:lineRule="auto"/>
              <w:jc w:val="center"/>
              <w:rPr>
                <w:rFonts w:ascii="仿宋_GB2312" w:eastAsia="仿宋_GB2312"/>
                <w:sz w:val="21"/>
              </w:rPr>
            </w:pPr>
            <w:r>
              <w:rPr>
                <w:rFonts w:hint="eastAsia" w:ascii="仿宋_GB2312" w:eastAsia="仿宋_GB2312"/>
                <w:sz w:val="21"/>
              </w:rPr>
              <w:t>年生产能力（</w:t>
            </w:r>
            <w:r>
              <w:rPr>
                <w:rFonts w:ascii="仿宋_GB2312" w:eastAsia="仿宋_GB2312"/>
                <w:sz w:val="21"/>
              </w:rPr>
              <w:t>m</w:t>
            </w:r>
            <w:r>
              <w:rPr>
                <w:rFonts w:ascii="仿宋_GB2312" w:eastAsia="仿宋_GB2312"/>
                <w:sz w:val="21"/>
                <w:vertAlign w:val="superscript"/>
              </w:rPr>
              <w:t>2</w:t>
            </w:r>
            <w:r>
              <w:rPr>
                <w:rFonts w:hint="eastAsia" w:ascii="仿宋_GB2312" w:eastAsia="仿宋_GB2312"/>
                <w:sz w:val="21"/>
              </w:rPr>
              <w:t>）</w:t>
            </w:r>
          </w:p>
        </w:tc>
        <w:tc>
          <w:tcPr>
            <w:tcW w:w="1300" w:type="dxa"/>
            <w:noWrap w:val="0"/>
            <w:vAlign w:val="top"/>
          </w:tcPr>
          <w:p w14:paraId="51085FE9">
            <w:pPr>
              <w:spacing w:before="120" w:line="360" w:lineRule="auto"/>
              <w:jc w:val="center"/>
              <w:rPr>
                <w:rFonts w:hint="eastAsia" w:ascii="仿宋_GB2312" w:eastAsia="仿宋_GB2312"/>
                <w:sz w:val="21"/>
              </w:rPr>
            </w:pPr>
            <w:r>
              <w:rPr>
                <w:rFonts w:hint="eastAsia" w:ascii="仿宋_GB2312" w:eastAsia="仿宋_GB2312"/>
                <w:sz w:val="21"/>
              </w:rPr>
              <w:t>备注</w:t>
            </w:r>
          </w:p>
        </w:tc>
      </w:tr>
      <w:tr w14:paraId="57D6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286D4DF9">
            <w:pPr>
              <w:spacing w:line="360" w:lineRule="auto"/>
              <w:jc w:val="center"/>
              <w:rPr>
                <w:rFonts w:hint="eastAsia" w:ascii="仿宋_GB2312" w:eastAsia="仿宋_GB2312"/>
                <w:sz w:val="21"/>
              </w:rPr>
            </w:pPr>
          </w:p>
        </w:tc>
        <w:tc>
          <w:tcPr>
            <w:tcW w:w="1000" w:type="dxa"/>
            <w:noWrap w:val="0"/>
            <w:vAlign w:val="top"/>
          </w:tcPr>
          <w:p w14:paraId="4D02F20B">
            <w:pPr>
              <w:spacing w:line="360" w:lineRule="auto"/>
              <w:jc w:val="center"/>
              <w:rPr>
                <w:rFonts w:hint="eastAsia" w:ascii="仿宋_GB2312" w:eastAsia="仿宋_GB2312"/>
                <w:sz w:val="21"/>
              </w:rPr>
            </w:pPr>
          </w:p>
        </w:tc>
        <w:tc>
          <w:tcPr>
            <w:tcW w:w="1500" w:type="dxa"/>
            <w:noWrap w:val="0"/>
            <w:vAlign w:val="top"/>
          </w:tcPr>
          <w:p w14:paraId="4FA13467">
            <w:pPr>
              <w:spacing w:line="360" w:lineRule="auto"/>
              <w:jc w:val="center"/>
              <w:rPr>
                <w:rFonts w:hint="eastAsia" w:ascii="仿宋_GB2312" w:eastAsia="仿宋_GB2312"/>
                <w:sz w:val="21"/>
              </w:rPr>
            </w:pPr>
          </w:p>
        </w:tc>
        <w:tc>
          <w:tcPr>
            <w:tcW w:w="1300" w:type="dxa"/>
            <w:noWrap w:val="0"/>
            <w:vAlign w:val="top"/>
          </w:tcPr>
          <w:p w14:paraId="23874AB0">
            <w:pPr>
              <w:spacing w:line="360" w:lineRule="auto"/>
              <w:jc w:val="center"/>
              <w:rPr>
                <w:rFonts w:hint="eastAsia" w:ascii="仿宋_GB2312" w:eastAsia="仿宋_GB2312"/>
                <w:sz w:val="21"/>
              </w:rPr>
            </w:pPr>
          </w:p>
        </w:tc>
        <w:tc>
          <w:tcPr>
            <w:tcW w:w="2200" w:type="dxa"/>
            <w:noWrap w:val="0"/>
            <w:vAlign w:val="top"/>
          </w:tcPr>
          <w:p w14:paraId="448BA69A">
            <w:pPr>
              <w:spacing w:line="360" w:lineRule="auto"/>
              <w:jc w:val="center"/>
              <w:rPr>
                <w:rFonts w:hint="eastAsia" w:ascii="仿宋_GB2312" w:eastAsia="仿宋_GB2312"/>
                <w:sz w:val="21"/>
              </w:rPr>
            </w:pPr>
          </w:p>
        </w:tc>
        <w:tc>
          <w:tcPr>
            <w:tcW w:w="1300" w:type="dxa"/>
            <w:noWrap w:val="0"/>
            <w:vAlign w:val="top"/>
          </w:tcPr>
          <w:p w14:paraId="0D449C9D">
            <w:pPr>
              <w:spacing w:line="360" w:lineRule="auto"/>
              <w:jc w:val="center"/>
              <w:rPr>
                <w:rFonts w:hint="eastAsia" w:ascii="仿宋_GB2312" w:eastAsia="仿宋_GB2312"/>
                <w:sz w:val="21"/>
              </w:rPr>
            </w:pPr>
          </w:p>
        </w:tc>
      </w:tr>
      <w:tr w14:paraId="6695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4F0AB894">
            <w:pPr>
              <w:spacing w:line="360" w:lineRule="auto"/>
              <w:jc w:val="center"/>
              <w:rPr>
                <w:rFonts w:hint="eastAsia" w:ascii="仿宋_GB2312" w:eastAsia="仿宋_GB2312"/>
                <w:sz w:val="21"/>
              </w:rPr>
            </w:pPr>
          </w:p>
        </w:tc>
        <w:tc>
          <w:tcPr>
            <w:tcW w:w="1000" w:type="dxa"/>
            <w:noWrap w:val="0"/>
            <w:vAlign w:val="top"/>
          </w:tcPr>
          <w:p w14:paraId="2E8D02D7">
            <w:pPr>
              <w:spacing w:line="360" w:lineRule="auto"/>
              <w:jc w:val="center"/>
              <w:rPr>
                <w:rFonts w:hint="eastAsia" w:ascii="仿宋_GB2312" w:eastAsia="仿宋_GB2312"/>
                <w:sz w:val="21"/>
              </w:rPr>
            </w:pPr>
          </w:p>
        </w:tc>
        <w:tc>
          <w:tcPr>
            <w:tcW w:w="1500" w:type="dxa"/>
            <w:noWrap w:val="0"/>
            <w:vAlign w:val="top"/>
          </w:tcPr>
          <w:p w14:paraId="4E994240">
            <w:pPr>
              <w:spacing w:line="360" w:lineRule="auto"/>
              <w:jc w:val="center"/>
              <w:rPr>
                <w:rFonts w:hint="eastAsia" w:ascii="仿宋_GB2312" w:eastAsia="仿宋_GB2312"/>
                <w:sz w:val="21"/>
              </w:rPr>
            </w:pPr>
          </w:p>
        </w:tc>
        <w:tc>
          <w:tcPr>
            <w:tcW w:w="1300" w:type="dxa"/>
            <w:noWrap w:val="0"/>
            <w:vAlign w:val="top"/>
          </w:tcPr>
          <w:p w14:paraId="0CBA5501">
            <w:pPr>
              <w:spacing w:line="360" w:lineRule="auto"/>
              <w:jc w:val="center"/>
              <w:rPr>
                <w:rFonts w:hint="eastAsia" w:ascii="仿宋_GB2312" w:eastAsia="仿宋_GB2312"/>
                <w:sz w:val="21"/>
              </w:rPr>
            </w:pPr>
          </w:p>
        </w:tc>
        <w:tc>
          <w:tcPr>
            <w:tcW w:w="2200" w:type="dxa"/>
            <w:noWrap w:val="0"/>
            <w:vAlign w:val="top"/>
          </w:tcPr>
          <w:p w14:paraId="2144DB55">
            <w:pPr>
              <w:spacing w:line="360" w:lineRule="auto"/>
              <w:jc w:val="center"/>
              <w:rPr>
                <w:rFonts w:hint="eastAsia" w:ascii="仿宋_GB2312" w:eastAsia="仿宋_GB2312"/>
                <w:sz w:val="21"/>
              </w:rPr>
            </w:pPr>
          </w:p>
        </w:tc>
        <w:tc>
          <w:tcPr>
            <w:tcW w:w="1300" w:type="dxa"/>
            <w:noWrap w:val="0"/>
            <w:vAlign w:val="top"/>
          </w:tcPr>
          <w:p w14:paraId="305FE001">
            <w:pPr>
              <w:spacing w:line="360" w:lineRule="auto"/>
              <w:jc w:val="center"/>
              <w:rPr>
                <w:rFonts w:hint="eastAsia" w:ascii="仿宋_GB2312" w:eastAsia="仿宋_GB2312"/>
                <w:sz w:val="21"/>
              </w:rPr>
            </w:pPr>
          </w:p>
        </w:tc>
      </w:tr>
      <w:tr w14:paraId="6B75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17DFF27F">
            <w:pPr>
              <w:spacing w:line="360" w:lineRule="auto"/>
              <w:jc w:val="center"/>
              <w:rPr>
                <w:rFonts w:hint="eastAsia" w:ascii="仿宋_GB2312" w:eastAsia="仿宋_GB2312"/>
                <w:sz w:val="21"/>
              </w:rPr>
            </w:pPr>
          </w:p>
        </w:tc>
        <w:tc>
          <w:tcPr>
            <w:tcW w:w="1000" w:type="dxa"/>
            <w:noWrap w:val="0"/>
            <w:vAlign w:val="top"/>
          </w:tcPr>
          <w:p w14:paraId="6E500903">
            <w:pPr>
              <w:spacing w:line="360" w:lineRule="auto"/>
              <w:jc w:val="center"/>
              <w:rPr>
                <w:rFonts w:hint="eastAsia" w:ascii="仿宋_GB2312" w:eastAsia="仿宋_GB2312"/>
                <w:sz w:val="21"/>
              </w:rPr>
            </w:pPr>
          </w:p>
        </w:tc>
        <w:tc>
          <w:tcPr>
            <w:tcW w:w="1500" w:type="dxa"/>
            <w:noWrap w:val="0"/>
            <w:vAlign w:val="top"/>
          </w:tcPr>
          <w:p w14:paraId="638BDFEF">
            <w:pPr>
              <w:spacing w:line="360" w:lineRule="auto"/>
              <w:jc w:val="center"/>
              <w:rPr>
                <w:rFonts w:hint="eastAsia" w:ascii="仿宋_GB2312" w:eastAsia="仿宋_GB2312"/>
                <w:sz w:val="21"/>
              </w:rPr>
            </w:pPr>
          </w:p>
        </w:tc>
        <w:tc>
          <w:tcPr>
            <w:tcW w:w="1300" w:type="dxa"/>
            <w:noWrap w:val="0"/>
            <w:vAlign w:val="top"/>
          </w:tcPr>
          <w:p w14:paraId="3FD09E8F">
            <w:pPr>
              <w:spacing w:line="360" w:lineRule="auto"/>
              <w:jc w:val="center"/>
              <w:rPr>
                <w:rFonts w:hint="eastAsia" w:ascii="仿宋_GB2312" w:eastAsia="仿宋_GB2312"/>
                <w:sz w:val="21"/>
              </w:rPr>
            </w:pPr>
          </w:p>
        </w:tc>
        <w:tc>
          <w:tcPr>
            <w:tcW w:w="2200" w:type="dxa"/>
            <w:noWrap w:val="0"/>
            <w:vAlign w:val="top"/>
          </w:tcPr>
          <w:p w14:paraId="39D798F4">
            <w:pPr>
              <w:spacing w:line="360" w:lineRule="auto"/>
              <w:jc w:val="center"/>
              <w:rPr>
                <w:rFonts w:hint="eastAsia" w:ascii="仿宋_GB2312" w:eastAsia="仿宋_GB2312"/>
                <w:sz w:val="21"/>
              </w:rPr>
            </w:pPr>
          </w:p>
        </w:tc>
        <w:tc>
          <w:tcPr>
            <w:tcW w:w="1300" w:type="dxa"/>
            <w:noWrap w:val="0"/>
            <w:vAlign w:val="top"/>
          </w:tcPr>
          <w:p w14:paraId="68E29743">
            <w:pPr>
              <w:spacing w:line="360" w:lineRule="auto"/>
              <w:jc w:val="center"/>
              <w:rPr>
                <w:rFonts w:hint="eastAsia" w:ascii="仿宋_GB2312" w:eastAsia="仿宋_GB2312"/>
                <w:sz w:val="21"/>
              </w:rPr>
            </w:pPr>
          </w:p>
        </w:tc>
      </w:tr>
      <w:tr w14:paraId="0C73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5F866824">
            <w:pPr>
              <w:spacing w:line="360" w:lineRule="auto"/>
              <w:jc w:val="center"/>
              <w:rPr>
                <w:rFonts w:hint="eastAsia" w:ascii="仿宋_GB2312" w:eastAsia="仿宋_GB2312"/>
                <w:sz w:val="21"/>
              </w:rPr>
            </w:pPr>
          </w:p>
        </w:tc>
        <w:tc>
          <w:tcPr>
            <w:tcW w:w="1000" w:type="dxa"/>
            <w:noWrap w:val="0"/>
            <w:vAlign w:val="top"/>
          </w:tcPr>
          <w:p w14:paraId="4563B5E9">
            <w:pPr>
              <w:spacing w:line="360" w:lineRule="auto"/>
              <w:jc w:val="center"/>
              <w:rPr>
                <w:rFonts w:hint="eastAsia" w:ascii="仿宋_GB2312" w:eastAsia="仿宋_GB2312"/>
                <w:sz w:val="21"/>
              </w:rPr>
            </w:pPr>
          </w:p>
        </w:tc>
        <w:tc>
          <w:tcPr>
            <w:tcW w:w="1500" w:type="dxa"/>
            <w:noWrap w:val="0"/>
            <w:vAlign w:val="top"/>
          </w:tcPr>
          <w:p w14:paraId="0BC43385">
            <w:pPr>
              <w:spacing w:line="360" w:lineRule="auto"/>
              <w:jc w:val="center"/>
              <w:rPr>
                <w:rFonts w:hint="eastAsia" w:ascii="仿宋_GB2312" w:eastAsia="仿宋_GB2312"/>
                <w:sz w:val="21"/>
              </w:rPr>
            </w:pPr>
          </w:p>
        </w:tc>
        <w:tc>
          <w:tcPr>
            <w:tcW w:w="1300" w:type="dxa"/>
            <w:noWrap w:val="0"/>
            <w:vAlign w:val="top"/>
          </w:tcPr>
          <w:p w14:paraId="0837F35E">
            <w:pPr>
              <w:spacing w:line="360" w:lineRule="auto"/>
              <w:jc w:val="center"/>
              <w:rPr>
                <w:rFonts w:hint="eastAsia" w:ascii="仿宋_GB2312" w:eastAsia="仿宋_GB2312"/>
                <w:sz w:val="21"/>
              </w:rPr>
            </w:pPr>
          </w:p>
        </w:tc>
        <w:tc>
          <w:tcPr>
            <w:tcW w:w="2200" w:type="dxa"/>
            <w:noWrap w:val="0"/>
            <w:vAlign w:val="top"/>
          </w:tcPr>
          <w:p w14:paraId="5EC13CEB">
            <w:pPr>
              <w:spacing w:line="360" w:lineRule="auto"/>
              <w:jc w:val="center"/>
              <w:rPr>
                <w:rFonts w:hint="eastAsia" w:ascii="仿宋_GB2312" w:eastAsia="仿宋_GB2312"/>
                <w:sz w:val="21"/>
              </w:rPr>
            </w:pPr>
          </w:p>
        </w:tc>
        <w:tc>
          <w:tcPr>
            <w:tcW w:w="1300" w:type="dxa"/>
            <w:noWrap w:val="0"/>
            <w:vAlign w:val="top"/>
          </w:tcPr>
          <w:p w14:paraId="4B0B8B53">
            <w:pPr>
              <w:spacing w:line="360" w:lineRule="auto"/>
              <w:jc w:val="center"/>
              <w:rPr>
                <w:rFonts w:hint="eastAsia" w:ascii="仿宋_GB2312" w:eastAsia="仿宋_GB2312"/>
                <w:sz w:val="21"/>
              </w:rPr>
            </w:pPr>
          </w:p>
        </w:tc>
      </w:tr>
      <w:tr w14:paraId="31AC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27F5158C">
            <w:pPr>
              <w:spacing w:line="360" w:lineRule="auto"/>
              <w:jc w:val="center"/>
              <w:rPr>
                <w:rFonts w:hint="eastAsia" w:ascii="仿宋_GB2312" w:eastAsia="仿宋_GB2312"/>
                <w:sz w:val="21"/>
              </w:rPr>
            </w:pPr>
          </w:p>
        </w:tc>
        <w:tc>
          <w:tcPr>
            <w:tcW w:w="1000" w:type="dxa"/>
            <w:noWrap w:val="0"/>
            <w:vAlign w:val="top"/>
          </w:tcPr>
          <w:p w14:paraId="1E8FB187">
            <w:pPr>
              <w:spacing w:line="360" w:lineRule="auto"/>
              <w:jc w:val="center"/>
              <w:rPr>
                <w:rFonts w:hint="eastAsia" w:ascii="仿宋_GB2312" w:eastAsia="仿宋_GB2312"/>
                <w:sz w:val="21"/>
              </w:rPr>
            </w:pPr>
          </w:p>
        </w:tc>
        <w:tc>
          <w:tcPr>
            <w:tcW w:w="1500" w:type="dxa"/>
            <w:noWrap w:val="0"/>
            <w:vAlign w:val="top"/>
          </w:tcPr>
          <w:p w14:paraId="7970DC02">
            <w:pPr>
              <w:spacing w:line="360" w:lineRule="auto"/>
              <w:jc w:val="center"/>
              <w:rPr>
                <w:rFonts w:hint="eastAsia" w:ascii="仿宋_GB2312" w:eastAsia="仿宋_GB2312"/>
                <w:sz w:val="21"/>
              </w:rPr>
            </w:pPr>
          </w:p>
        </w:tc>
        <w:tc>
          <w:tcPr>
            <w:tcW w:w="1300" w:type="dxa"/>
            <w:noWrap w:val="0"/>
            <w:vAlign w:val="top"/>
          </w:tcPr>
          <w:p w14:paraId="37F5CD7D">
            <w:pPr>
              <w:spacing w:line="360" w:lineRule="auto"/>
              <w:jc w:val="center"/>
              <w:rPr>
                <w:rFonts w:hint="eastAsia" w:ascii="仿宋_GB2312" w:eastAsia="仿宋_GB2312"/>
                <w:sz w:val="21"/>
              </w:rPr>
            </w:pPr>
          </w:p>
        </w:tc>
        <w:tc>
          <w:tcPr>
            <w:tcW w:w="2200" w:type="dxa"/>
            <w:noWrap w:val="0"/>
            <w:vAlign w:val="top"/>
          </w:tcPr>
          <w:p w14:paraId="383B8D66">
            <w:pPr>
              <w:spacing w:line="360" w:lineRule="auto"/>
              <w:jc w:val="center"/>
              <w:rPr>
                <w:rFonts w:hint="eastAsia" w:ascii="仿宋_GB2312" w:eastAsia="仿宋_GB2312"/>
                <w:sz w:val="21"/>
              </w:rPr>
            </w:pPr>
          </w:p>
        </w:tc>
        <w:tc>
          <w:tcPr>
            <w:tcW w:w="1300" w:type="dxa"/>
            <w:noWrap w:val="0"/>
            <w:vAlign w:val="top"/>
          </w:tcPr>
          <w:p w14:paraId="65943BF0">
            <w:pPr>
              <w:spacing w:line="360" w:lineRule="auto"/>
              <w:jc w:val="center"/>
              <w:rPr>
                <w:rFonts w:hint="eastAsia" w:ascii="仿宋_GB2312" w:eastAsia="仿宋_GB2312"/>
                <w:sz w:val="21"/>
              </w:rPr>
            </w:pPr>
          </w:p>
        </w:tc>
      </w:tr>
      <w:tr w14:paraId="7CE7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17204E66">
            <w:pPr>
              <w:spacing w:line="360" w:lineRule="auto"/>
              <w:jc w:val="center"/>
              <w:rPr>
                <w:rFonts w:hint="eastAsia" w:ascii="仿宋_GB2312" w:eastAsia="仿宋_GB2312"/>
                <w:sz w:val="21"/>
              </w:rPr>
            </w:pPr>
          </w:p>
        </w:tc>
        <w:tc>
          <w:tcPr>
            <w:tcW w:w="1000" w:type="dxa"/>
            <w:noWrap w:val="0"/>
            <w:vAlign w:val="top"/>
          </w:tcPr>
          <w:p w14:paraId="3EEAE252">
            <w:pPr>
              <w:spacing w:line="360" w:lineRule="auto"/>
              <w:jc w:val="center"/>
              <w:rPr>
                <w:rFonts w:hint="eastAsia" w:ascii="仿宋_GB2312" w:eastAsia="仿宋_GB2312"/>
                <w:sz w:val="21"/>
              </w:rPr>
            </w:pPr>
          </w:p>
        </w:tc>
        <w:tc>
          <w:tcPr>
            <w:tcW w:w="1500" w:type="dxa"/>
            <w:noWrap w:val="0"/>
            <w:vAlign w:val="top"/>
          </w:tcPr>
          <w:p w14:paraId="6DBB4DD6">
            <w:pPr>
              <w:spacing w:line="360" w:lineRule="auto"/>
              <w:jc w:val="center"/>
              <w:rPr>
                <w:rFonts w:hint="eastAsia" w:ascii="仿宋_GB2312" w:eastAsia="仿宋_GB2312"/>
                <w:sz w:val="21"/>
              </w:rPr>
            </w:pPr>
          </w:p>
        </w:tc>
        <w:tc>
          <w:tcPr>
            <w:tcW w:w="1300" w:type="dxa"/>
            <w:noWrap w:val="0"/>
            <w:vAlign w:val="top"/>
          </w:tcPr>
          <w:p w14:paraId="1F6DBD4C">
            <w:pPr>
              <w:spacing w:line="360" w:lineRule="auto"/>
              <w:jc w:val="center"/>
              <w:rPr>
                <w:rFonts w:hint="eastAsia" w:ascii="仿宋_GB2312" w:eastAsia="仿宋_GB2312"/>
                <w:sz w:val="21"/>
              </w:rPr>
            </w:pPr>
          </w:p>
        </w:tc>
        <w:tc>
          <w:tcPr>
            <w:tcW w:w="2200" w:type="dxa"/>
            <w:noWrap w:val="0"/>
            <w:vAlign w:val="top"/>
          </w:tcPr>
          <w:p w14:paraId="2F002625">
            <w:pPr>
              <w:spacing w:line="360" w:lineRule="auto"/>
              <w:jc w:val="center"/>
              <w:rPr>
                <w:rFonts w:hint="eastAsia" w:ascii="仿宋_GB2312" w:eastAsia="仿宋_GB2312"/>
                <w:sz w:val="21"/>
              </w:rPr>
            </w:pPr>
          </w:p>
        </w:tc>
        <w:tc>
          <w:tcPr>
            <w:tcW w:w="1300" w:type="dxa"/>
            <w:noWrap w:val="0"/>
            <w:vAlign w:val="top"/>
          </w:tcPr>
          <w:p w14:paraId="7059D84C">
            <w:pPr>
              <w:spacing w:line="360" w:lineRule="auto"/>
              <w:jc w:val="center"/>
              <w:rPr>
                <w:rFonts w:hint="eastAsia" w:ascii="仿宋_GB2312" w:eastAsia="仿宋_GB2312"/>
                <w:sz w:val="21"/>
              </w:rPr>
            </w:pPr>
          </w:p>
        </w:tc>
      </w:tr>
      <w:tr w14:paraId="43A9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294E3860">
            <w:pPr>
              <w:spacing w:line="360" w:lineRule="auto"/>
              <w:jc w:val="center"/>
              <w:rPr>
                <w:rFonts w:hint="eastAsia" w:ascii="仿宋_GB2312" w:eastAsia="仿宋_GB2312"/>
                <w:sz w:val="21"/>
              </w:rPr>
            </w:pPr>
          </w:p>
        </w:tc>
        <w:tc>
          <w:tcPr>
            <w:tcW w:w="1000" w:type="dxa"/>
            <w:noWrap w:val="0"/>
            <w:vAlign w:val="top"/>
          </w:tcPr>
          <w:p w14:paraId="53DC3A3B">
            <w:pPr>
              <w:spacing w:line="360" w:lineRule="auto"/>
              <w:jc w:val="center"/>
              <w:rPr>
                <w:rFonts w:hint="eastAsia" w:ascii="仿宋_GB2312" w:eastAsia="仿宋_GB2312"/>
                <w:sz w:val="21"/>
              </w:rPr>
            </w:pPr>
          </w:p>
        </w:tc>
        <w:tc>
          <w:tcPr>
            <w:tcW w:w="1500" w:type="dxa"/>
            <w:noWrap w:val="0"/>
            <w:vAlign w:val="top"/>
          </w:tcPr>
          <w:p w14:paraId="4A258BC1">
            <w:pPr>
              <w:spacing w:line="360" w:lineRule="auto"/>
              <w:jc w:val="center"/>
              <w:rPr>
                <w:rFonts w:hint="eastAsia" w:ascii="仿宋_GB2312" w:eastAsia="仿宋_GB2312"/>
                <w:sz w:val="21"/>
              </w:rPr>
            </w:pPr>
          </w:p>
        </w:tc>
        <w:tc>
          <w:tcPr>
            <w:tcW w:w="1300" w:type="dxa"/>
            <w:noWrap w:val="0"/>
            <w:vAlign w:val="top"/>
          </w:tcPr>
          <w:p w14:paraId="40246420">
            <w:pPr>
              <w:spacing w:line="360" w:lineRule="auto"/>
              <w:jc w:val="center"/>
              <w:rPr>
                <w:rFonts w:hint="eastAsia" w:ascii="仿宋_GB2312" w:eastAsia="仿宋_GB2312"/>
                <w:sz w:val="21"/>
              </w:rPr>
            </w:pPr>
          </w:p>
        </w:tc>
        <w:tc>
          <w:tcPr>
            <w:tcW w:w="2200" w:type="dxa"/>
            <w:noWrap w:val="0"/>
            <w:vAlign w:val="top"/>
          </w:tcPr>
          <w:p w14:paraId="6CB34B06">
            <w:pPr>
              <w:spacing w:line="360" w:lineRule="auto"/>
              <w:jc w:val="center"/>
              <w:rPr>
                <w:rFonts w:hint="eastAsia" w:ascii="仿宋_GB2312" w:eastAsia="仿宋_GB2312"/>
                <w:sz w:val="21"/>
              </w:rPr>
            </w:pPr>
          </w:p>
        </w:tc>
        <w:tc>
          <w:tcPr>
            <w:tcW w:w="1300" w:type="dxa"/>
            <w:noWrap w:val="0"/>
            <w:vAlign w:val="top"/>
          </w:tcPr>
          <w:p w14:paraId="1D0FFC55">
            <w:pPr>
              <w:spacing w:line="360" w:lineRule="auto"/>
              <w:jc w:val="center"/>
              <w:rPr>
                <w:rFonts w:hint="eastAsia" w:ascii="仿宋_GB2312" w:eastAsia="仿宋_GB2312"/>
                <w:sz w:val="21"/>
              </w:rPr>
            </w:pPr>
          </w:p>
        </w:tc>
      </w:tr>
      <w:tr w14:paraId="5699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3FD66AE0">
            <w:pPr>
              <w:spacing w:line="360" w:lineRule="auto"/>
              <w:jc w:val="center"/>
              <w:rPr>
                <w:rFonts w:hint="eastAsia" w:ascii="仿宋_GB2312" w:eastAsia="仿宋_GB2312"/>
                <w:sz w:val="21"/>
              </w:rPr>
            </w:pPr>
          </w:p>
        </w:tc>
        <w:tc>
          <w:tcPr>
            <w:tcW w:w="1000" w:type="dxa"/>
            <w:noWrap w:val="0"/>
            <w:vAlign w:val="top"/>
          </w:tcPr>
          <w:p w14:paraId="15F71CD0">
            <w:pPr>
              <w:spacing w:line="360" w:lineRule="auto"/>
              <w:jc w:val="center"/>
              <w:rPr>
                <w:rFonts w:hint="eastAsia" w:ascii="仿宋_GB2312" w:eastAsia="仿宋_GB2312"/>
                <w:sz w:val="21"/>
              </w:rPr>
            </w:pPr>
          </w:p>
        </w:tc>
        <w:tc>
          <w:tcPr>
            <w:tcW w:w="1500" w:type="dxa"/>
            <w:noWrap w:val="0"/>
            <w:vAlign w:val="top"/>
          </w:tcPr>
          <w:p w14:paraId="02D4BCD2">
            <w:pPr>
              <w:spacing w:line="360" w:lineRule="auto"/>
              <w:jc w:val="center"/>
              <w:rPr>
                <w:rFonts w:hint="eastAsia" w:ascii="仿宋_GB2312" w:eastAsia="仿宋_GB2312"/>
                <w:sz w:val="21"/>
              </w:rPr>
            </w:pPr>
          </w:p>
        </w:tc>
        <w:tc>
          <w:tcPr>
            <w:tcW w:w="1300" w:type="dxa"/>
            <w:noWrap w:val="0"/>
            <w:vAlign w:val="top"/>
          </w:tcPr>
          <w:p w14:paraId="33CCF8A1">
            <w:pPr>
              <w:spacing w:line="360" w:lineRule="auto"/>
              <w:jc w:val="center"/>
              <w:rPr>
                <w:rFonts w:hint="eastAsia" w:ascii="仿宋_GB2312" w:eastAsia="仿宋_GB2312"/>
                <w:sz w:val="21"/>
              </w:rPr>
            </w:pPr>
          </w:p>
        </w:tc>
        <w:tc>
          <w:tcPr>
            <w:tcW w:w="2200" w:type="dxa"/>
            <w:noWrap w:val="0"/>
            <w:vAlign w:val="top"/>
          </w:tcPr>
          <w:p w14:paraId="0E9669EF">
            <w:pPr>
              <w:spacing w:line="360" w:lineRule="auto"/>
              <w:jc w:val="center"/>
              <w:rPr>
                <w:rFonts w:hint="eastAsia" w:ascii="仿宋_GB2312" w:eastAsia="仿宋_GB2312"/>
                <w:sz w:val="21"/>
              </w:rPr>
            </w:pPr>
          </w:p>
        </w:tc>
        <w:tc>
          <w:tcPr>
            <w:tcW w:w="1300" w:type="dxa"/>
            <w:noWrap w:val="0"/>
            <w:vAlign w:val="top"/>
          </w:tcPr>
          <w:p w14:paraId="307B0BFC">
            <w:pPr>
              <w:spacing w:line="360" w:lineRule="auto"/>
              <w:jc w:val="center"/>
              <w:rPr>
                <w:rFonts w:hint="eastAsia" w:ascii="仿宋_GB2312" w:eastAsia="仿宋_GB2312"/>
                <w:sz w:val="21"/>
              </w:rPr>
            </w:pPr>
          </w:p>
        </w:tc>
      </w:tr>
      <w:tr w14:paraId="2DE8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noWrap w:val="0"/>
            <w:vAlign w:val="top"/>
          </w:tcPr>
          <w:p w14:paraId="57BDC1A0">
            <w:pPr>
              <w:spacing w:line="360" w:lineRule="auto"/>
              <w:jc w:val="center"/>
              <w:rPr>
                <w:rFonts w:hint="eastAsia" w:ascii="仿宋_GB2312" w:eastAsia="仿宋_GB2312"/>
                <w:sz w:val="21"/>
              </w:rPr>
            </w:pPr>
          </w:p>
        </w:tc>
        <w:tc>
          <w:tcPr>
            <w:tcW w:w="1000" w:type="dxa"/>
            <w:noWrap w:val="0"/>
            <w:vAlign w:val="top"/>
          </w:tcPr>
          <w:p w14:paraId="45CBFC43">
            <w:pPr>
              <w:spacing w:line="360" w:lineRule="auto"/>
              <w:jc w:val="center"/>
              <w:rPr>
                <w:rFonts w:hint="eastAsia" w:ascii="仿宋_GB2312" w:eastAsia="仿宋_GB2312"/>
                <w:sz w:val="21"/>
              </w:rPr>
            </w:pPr>
          </w:p>
        </w:tc>
        <w:tc>
          <w:tcPr>
            <w:tcW w:w="1500" w:type="dxa"/>
            <w:noWrap w:val="0"/>
            <w:vAlign w:val="top"/>
          </w:tcPr>
          <w:p w14:paraId="20D93670">
            <w:pPr>
              <w:spacing w:line="360" w:lineRule="auto"/>
              <w:jc w:val="center"/>
              <w:rPr>
                <w:rFonts w:hint="eastAsia" w:ascii="仿宋_GB2312" w:eastAsia="仿宋_GB2312"/>
                <w:sz w:val="21"/>
              </w:rPr>
            </w:pPr>
          </w:p>
        </w:tc>
        <w:tc>
          <w:tcPr>
            <w:tcW w:w="1300" w:type="dxa"/>
            <w:noWrap w:val="0"/>
            <w:vAlign w:val="top"/>
          </w:tcPr>
          <w:p w14:paraId="081DEC82">
            <w:pPr>
              <w:spacing w:line="360" w:lineRule="auto"/>
              <w:jc w:val="center"/>
              <w:rPr>
                <w:rFonts w:hint="eastAsia" w:ascii="仿宋_GB2312" w:eastAsia="仿宋_GB2312"/>
                <w:sz w:val="21"/>
              </w:rPr>
            </w:pPr>
          </w:p>
        </w:tc>
        <w:tc>
          <w:tcPr>
            <w:tcW w:w="2200" w:type="dxa"/>
            <w:noWrap w:val="0"/>
            <w:vAlign w:val="top"/>
          </w:tcPr>
          <w:p w14:paraId="7388F408">
            <w:pPr>
              <w:spacing w:line="360" w:lineRule="auto"/>
              <w:jc w:val="center"/>
              <w:rPr>
                <w:rFonts w:hint="eastAsia" w:ascii="仿宋_GB2312" w:eastAsia="仿宋_GB2312"/>
                <w:sz w:val="21"/>
              </w:rPr>
            </w:pPr>
          </w:p>
        </w:tc>
        <w:tc>
          <w:tcPr>
            <w:tcW w:w="1300" w:type="dxa"/>
            <w:noWrap w:val="0"/>
            <w:vAlign w:val="top"/>
          </w:tcPr>
          <w:p w14:paraId="7F925985">
            <w:pPr>
              <w:spacing w:line="360" w:lineRule="auto"/>
              <w:jc w:val="center"/>
              <w:rPr>
                <w:rFonts w:hint="eastAsia" w:ascii="仿宋_GB2312" w:eastAsia="仿宋_GB2312"/>
                <w:sz w:val="21"/>
              </w:rPr>
            </w:pPr>
          </w:p>
        </w:tc>
      </w:tr>
    </w:tbl>
    <w:p w14:paraId="2D9B2806">
      <w:pPr>
        <w:spacing w:line="360" w:lineRule="auto"/>
        <w:rPr>
          <w:rFonts w:hint="eastAsia" w:ascii="仿宋_GB2312" w:eastAsia="仿宋_GB2312"/>
          <w:sz w:val="15"/>
        </w:rPr>
      </w:pPr>
    </w:p>
    <w:p w14:paraId="59598664">
      <w:pPr>
        <w:spacing w:line="360" w:lineRule="auto"/>
        <w:jc w:val="center"/>
        <w:rPr>
          <w:rFonts w:hint="eastAsia" w:ascii="黑体" w:eastAsia="黑体"/>
          <w:b/>
          <w:sz w:val="30"/>
        </w:rPr>
      </w:pPr>
    </w:p>
    <w:p w14:paraId="007E2106">
      <w:pPr>
        <w:spacing w:line="360" w:lineRule="auto"/>
        <w:jc w:val="center"/>
        <w:rPr>
          <w:rFonts w:hint="eastAsia" w:ascii="黑体" w:eastAsia="黑体"/>
          <w:b/>
          <w:sz w:val="32"/>
          <w:szCs w:val="32"/>
        </w:rPr>
      </w:pPr>
      <w:r>
        <w:rPr>
          <w:rFonts w:hint="eastAsia" w:ascii="黑体" w:eastAsia="黑体"/>
          <w:b/>
          <w:sz w:val="32"/>
          <w:szCs w:val="32"/>
        </w:rPr>
        <w:t>所申请产品的检测设备情况表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8"/>
        <w:gridCol w:w="1600"/>
        <w:gridCol w:w="2100"/>
        <w:gridCol w:w="1100"/>
        <w:gridCol w:w="2400"/>
      </w:tblGrid>
      <w:tr w14:paraId="4439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dxa"/>
            <w:noWrap w:val="0"/>
            <w:vAlign w:val="top"/>
          </w:tcPr>
          <w:p w14:paraId="57AD040C">
            <w:pPr>
              <w:spacing w:before="120" w:line="360" w:lineRule="auto"/>
              <w:jc w:val="center"/>
              <w:rPr>
                <w:rFonts w:hint="eastAsia" w:ascii="仿宋_GB2312" w:hAnsi="宋体" w:eastAsia="仿宋_GB2312"/>
                <w:color w:val="000000"/>
                <w:sz w:val="21"/>
              </w:rPr>
            </w:pPr>
            <w:r>
              <w:rPr>
                <w:rFonts w:hint="eastAsia" w:ascii="仿宋_GB2312" w:hAnsi="宋体" w:eastAsia="仿宋_GB2312"/>
                <w:color w:val="000000"/>
                <w:sz w:val="21"/>
              </w:rPr>
              <w:t>设备名称</w:t>
            </w:r>
          </w:p>
        </w:tc>
        <w:tc>
          <w:tcPr>
            <w:tcW w:w="1600" w:type="dxa"/>
            <w:noWrap w:val="0"/>
            <w:vAlign w:val="top"/>
          </w:tcPr>
          <w:p w14:paraId="06766F9F">
            <w:pPr>
              <w:spacing w:before="120" w:line="360" w:lineRule="auto"/>
              <w:jc w:val="center"/>
              <w:rPr>
                <w:rFonts w:hint="eastAsia" w:ascii="仿宋_GB2312" w:hAnsi="宋体" w:eastAsia="仿宋_GB2312"/>
                <w:color w:val="000000"/>
                <w:sz w:val="21"/>
              </w:rPr>
            </w:pPr>
            <w:r>
              <w:rPr>
                <w:rFonts w:hint="eastAsia" w:ascii="仿宋_GB2312" w:hAnsi="宋体" w:eastAsia="仿宋_GB2312"/>
                <w:color w:val="000000"/>
                <w:sz w:val="21"/>
              </w:rPr>
              <w:t>型号</w:t>
            </w:r>
          </w:p>
        </w:tc>
        <w:tc>
          <w:tcPr>
            <w:tcW w:w="2100" w:type="dxa"/>
            <w:noWrap w:val="0"/>
            <w:vAlign w:val="top"/>
          </w:tcPr>
          <w:p w14:paraId="1A378F76">
            <w:pPr>
              <w:spacing w:before="120" w:line="360" w:lineRule="auto"/>
              <w:jc w:val="center"/>
              <w:rPr>
                <w:rFonts w:hint="eastAsia" w:ascii="仿宋_GB2312" w:hAnsi="宋体" w:eastAsia="仿宋_GB2312"/>
                <w:color w:val="000000"/>
                <w:sz w:val="21"/>
              </w:rPr>
            </w:pPr>
            <w:r>
              <w:rPr>
                <w:rFonts w:hint="eastAsia" w:ascii="仿宋_GB2312" w:hAnsi="宋体" w:eastAsia="仿宋_GB2312"/>
                <w:color w:val="000000"/>
                <w:sz w:val="21"/>
              </w:rPr>
              <w:t>检测用途</w:t>
            </w:r>
          </w:p>
        </w:tc>
        <w:tc>
          <w:tcPr>
            <w:tcW w:w="1100" w:type="dxa"/>
            <w:noWrap w:val="0"/>
            <w:vAlign w:val="center"/>
          </w:tcPr>
          <w:p w14:paraId="3F2BEF46">
            <w:pPr>
              <w:tabs>
                <w:tab w:val="left" w:pos="4500"/>
              </w:tabs>
              <w:jc w:val="center"/>
              <w:rPr>
                <w:rFonts w:hint="eastAsia" w:ascii="仿宋_GB2312" w:hAnsi="宋体" w:eastAsia="仿宋_GB2312"/>
                <w:color w:val="000000"/>
              </w:rPr>
            </w:pPr>
            <w:r>
              <w:rPr>
                <w:rFonts w:hint="eastAsia" w:ascii="仿宋_GB2312" w:hAnsi="宋体" w:eastAsia="仿宋_GB2312"/>
                <w:color w:val="000000"/>
              </w:rPr>
              <w:t>数量</w:t>
            </w:r>
          </w:p>
        </w:tc>
        <w:tc>
          <w:tcPr>
            <w:tcW w:w="2400" w:type="dxa"/>
            <w:noWrap w:val="0"/>
            <w:vAlign w:val="center"/>
          </w:tcPr>
          <w:p w14:paraId="628361FC">
            <w:pPr>
              <w:tabs>
                <w:tab w:val="left" w:pos="4500"/>
              </w:tabs>
              <w:jc w:val="center"/>
              <w:rPr>
                <w:rFonts w:hint="eastAsia" w:ascii="仿宋_GB2312" w:hAnsi="宋体" w:eastAsia="仿宋_GB2312"/>
                <w:color w:val="000000"/>
              </w:rPr>
            </w:pPr>
            <w:r>
              <w:rPr>
                <w:rFonts w:hint="eastAsia" w:ascii="仿宋_GB2312" w:hAnsi="宋体" w:eastAsia="仿宋_GB2312"/>
                <w:color w:val="000000"/>
              </w:rPr>
              <w:t>检定/校准</w:t>
            </w:r>
          </w:p>
          <w:p w14:paraId="18455CC7">
            <w:pPr>
              <w:tabs>
                <w:tab w:val="left" w:pos="4500"/>
              </w:tabs>
              <w:jc w:val="center"/>
              <w:rPr>
                <w:rFonts w:hint="eastAsia" w:ascii="仿宋_GB2312" w:hAnsi="宋体" w:eastAsia="仿宋_GB2312"/>
                <w:color w:val="000000"/>
              </w:rPr>
            </w:pPr>
            <w:r>
              <w:rPr>
                <w:rFonts w:hint="eastAsia" w:ascii="仿宋_GB2312" w:hAnsi="宋体" w:eastAsia="仿宋_GB2312"/>
                <w:color w:val="000000"/>
              </w:rPr>
              <w:t>单位</w:t>
            </w:r>
          </w:p>
        </w:tc>
      </w:tr>
      <w:tr w14:paraId="7AD4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dxa"/>
            <w:noWrap w:val="0"/>
            <w:vAlign w:val="top"/>
          </w:tcPr>
          <w:p w14:paraId="43A15F27">
            <w:pPr>
              <w:spacing w:line="360" w:lineRule="auto"/>
              <w:rPr>
                <w:rFonts w:hint="eastAsia" w:ascii="仿宋_GB2312" w:eastAsia="仿宋_GB2312"/>
                <w:sz w:val="21"/>
              </w:rPr>
            </w:pPr>
          </w:p>
        </w:tc>
        <w:tc>
          <w:tcPr>
            <w:tcW w:w="1600" w:type="dxa"/>
            <w:noWrap w:val="0"/>
            <w:vAlign w:val="top"/>
          </w:tcPr>
          <w:p w14:paraId="2198F9F9">
            <w:pPr>
              <w:spacing w:line="360" w:lineRule="auto"/>
              <w:rPr>
                <w:rFonts w:hint="eastAsia" w:ascii="仿宋_GB2312" w:eastAsia="仿宋_GB2312"/>
                <w:sz w:val="21"/>
              </w:rPr>
            </w:pPr>
          </w:p>
        </w:tc>
        <w:tc>
          <w:tcPr>
            <w:tcW w:w="2100" w:type="dxa"/>
            <w:noWrap w:val="0"/>
            <w:vAlign w:val="top"/>
          </w:tcPr>
          <w:p w14:paraId="1BBE405C">
            <w:pPr>
              <w:spacing w:line="360" w:lineRule="auto"/>
              <w:rPr>
                <w:rFonts w:hint="eastAsia" w:ascii="仿宋_GB2312" w:eastAsia="仿宋_GB2312"/>
                <w:sz w:val="21"/>
              </w:rPr>
            </w:pPr>
          </w:p>
        </w:tc>
        <w:tc>
          <w:tcPr>
            <w:tcW w:w="1100" w:type="dxa"/>
            <w:noWrap w:val="0"/>
            <w:vAlign w:val="top"/>
          </w:tcPr>
          <w:p w14:paraId="498AB717">
            <w:pPr>
              <w:spacing w:line="360" w:lineRule="auto"/>
              <w:rPr>
                <w:rFonts w:hint="eastAsia" w:ascii="仿宋_GB2312" w:eastAsia="仿宋_GB2312"/>
                <w:color w:val="FF0000"/>
                <w:sz w:val="21"/>
              </w:rPr>
            </w:pPr>
          </w:p>
        </w:tc>
        <w:tc>
          <w:tcPr>
            <w:tcW w:w="2400" w:type="dxa"/>
            <w:noWrap w:val="0"/>
            <w:vAlign w:val="top"/>
          </w:tcPr>
          <w:p w14:paraId="7AC41552">
            <w:pPr>
              <w:spacing w:line="360" w:lineRule="auto"/>
              <w:rPr>
                <w:rFonts w:hint="eastAsia" w:ascii="仿宋_GB2312" w:eastAsia="仿宋_GB2312"/>
                <w:color w:val="FF0000"/>
                <w:sz w:val="21"/>
              </w:rPr>
            </w:pPr>
          </w:p>
        </w:tc>
      </w:tr>
      <w:tr w14:paraId="0F1A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dxa"/>
            <w:noWrap w:val="0"/>
            <w:vAlign w:val="top"/>
          </w:tcPr>
          <w:p w14:paraId="0798CA88">
            <w:pPr>
              <w:spacing w:line="360" w:lineRule="auto"/>
              <w:rPr>
                <w:rFonts w:hint="eastAsia" w:ascii="仿宋_GB2312" w:eastAsia="仿宋_GB2312"/>
                <w:sz w:val="21"/>
              </w:rPr>
            </w:pPr>
          </w:p>
        </w:tc>
        <w:tc>
          <w:tcPr>
            <w:tcW w:w="1600" w:type="dxa"/>
            <w:noWrap w:val="0"/>
            <w:vAlign w:val="top"/>
          </w:tcPr>
          <w:p w14:paraId="7A26E9D6">
            <w:pPr>
              <w:spacing w:line="360" w:lineRule="auto"/>
              <w:rPr>
                <w:rFonts w:hint="eastAsia" w:ascii="仿宋_GB2312" w:eastAsia="仿宋_GB2312"/>
                <w:sz w:val="21"/>
              </w:rPr>
            </w:pPr>
          </w:p>
        </w:tc>
        <w:tc>
          <w:tcPr>
            <w:tcW w:w="2100" w:type="dxa"/>
            <w:noWrap w:val="0"/>
            <w:vAlign w:val="top"/>
          </w:tcPr>
          <w:p w14:paraId="1BD924ED">
            <w:pPr>
              <w:spacing w:line="360" w:lineRule="auto"/>
              <w:rPr>
                <w:rFonts w:hint="eastAsia" w:ascii="仿宋_GB2312" w:eastAsia="仿宋_GB2312"/>
                <w:sz w:val="21"/>
              </w:rPr>
            </w:pPr>
          </w:p>
        </w:tc>
        <w:tc>
          <w:tcPr>
            <w:tcW w:w="1100" w:type="dxa"/>
            <w:noWrap w:val="0"/>
            <w:vAlign w:val="top"/>
          </w:tcPr>
          <w:p w14:paraId="5941144C">
            <w:pPr>
              <w:spacing w:line="360" w:lineRule="auto"/>
              <w:rPr>
                <w:rFonts w:hint="eastAsia" w:ascii="仿宋_GB2312" w:eastAsia="仿宋_GB2312"/>
                <w:color w:val="FF0000"/>
                <w:sz w:val="21"/>
              </w:rPr>
            </w:pPr>
          </w:p>
        </w:tc>
        <w:tc>
          <w:tcPr>
            <w:tcW w:w="2400" w:type="dxa"/>
            <w:noWrap w:val="0"/>
            <w:vAlign w:val="top"/>
          </w:tcPr>
          <w:p w14:paraId="72E30B72">
            <w:pPr>
              <w:spacing w:line="360" w:lineRule="auto"/>
              <w:rPr>
                <w:rFonts w:hint="eastAsia" w:ascii="仿宋_GB2312" w:eastAsia="仿宋_GB2312"/>
                <w:color w:val="FF0000"/>
                <w:sz w:val="21"/>
              </w:rPr>
            </w:pPr>
          </w:p>
        </w:tc>
      </w:tr>
      <w:tr w14:paraId="0989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dxa"/>
            <w:noWrap w:val="0"/>
            <w:vAlign w:val="top"/>
          </w:tcPr>
          <w:p w14:paraId="2A3CBA23">
            <w:pPr>
              <w:spacing w:line="360" w:lineRule="auto"/>
              <w:rPr>
                <w:rFonts w:hint="eastAsia" w:ascii="仿宋_GB2312" w:eastAsia="仿宋_GB2312"/>
                <w:sz w:val="21"/>
              </w:rPr>
            </w:pPr>
          </w:p>
        </w:tc>
        <w:tc>
          <w:tcPr>
            <w:tcW w:w="1600" w:type="dxa"/>
            <w:noWrap w:val="0"/>
            <w:vAlign w:val="top"/>
          </w:tcPr>
          <w:p w14:paraId="19329E19">
            <w:pPr>
              <w:spacing w:line="360" w:lineRule="auto"/>
              <w:rPr>
                <w:rFonts w:hint="eastAsia" w:ascii="仿宋_GB2312" w:eastAsia="仿宋_GB2312"/>
                <w:sz w:val="21"/>
              </w:rPr>
            </w:pPr>
          </w:p>
        </w:tc>
        <w:tc>
          <w:tcPr>
            <w:tcW w:w="2100" w:type="dxa"/>
            <w:noWrap w:val="0"/>
            <w:vAlign w:val="top"/>
          </w:tcPr>
          <w:p w14:paraId="14CA78B7">
            <w:pPr>
              <w:spacing w:line="360" w:lineRule="auto"/>
              <w:rPr>
                <w:rFonts w:hint="eastAsia" w:ascii="仿宋_GB2312" w:eastAsia="仿宋_GB2312"/>
                <w:sz w:val="21"/>
              </w:rPr>
            </w:pPr>
          </w:p>
        </w:tc>
        <w:tc>
          <w:tcPr>
            <w:tcW w:w="1100" w:type="dxa"/>
            <w:noWrap w:val="0"/>
            <w:vAlign w:val="top"/>
          </w:tcPr>
          <w:p w14:paraId="76C11AE8">
            <w:pPr>
              <w:spacing w:line="360" w:lineRule="auto"/>
              <w:rPr>
                <w:rFonts w:hint="eastAsia" w:ascii="仿宋_GB2312" w:eastAsia="仿宋_GB2312"/>
                <w:color w:val="FF0000"/>
                <w:sz w:val="21"/>
              </w:rPr>
            </w:pPr>
          </w:p>
        </w:tc>
        <w:tc>
          <w:tcPr>
            <w:tcW w:w="2400" w:type="dxa"/>
            <w:noWrap w:val="0"/>
            <w:vAlign w:val="top"/>
          </w:tcPr>
          <w:p w14:paraId="4572E2FE">
            <w:pPr>
              <w:spacing w:line="360" w:lineRule="auto"/>
              <w:rPr>
                <w:rFonts w:hint="eastAsia" w:ascii="仿宋_GB2312" w:eastAsia="仿宋_GB2312"/>
                <w:color w:val="FF0000"/>
                <w:sz w:val="21"/>
              </w:rPr>
            </w:pPr>
          </w:p>
        </w:tc>
      </w:tr>
      <w:tr w14:paraId="519F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dxa"/>
            <w:noWrap w:val="0"/>
            <w:vAlign w:val="top"/>
          </w:tcPr>
          <w:p w14:paraId="6CB2E59B">
            <w:pPr>
              <w:spacing w:line="360" w:lineRule="auto"/>
              <w:rPr>
                <w:rFonts w:hint="eastAsia" w:ascii="仿宋_GB2312" w:eastAsia="仿宋_GB2312"/>
                <w:sz w:val="21"/>
              </w:rPr>
            </w:pPr>
          </w:p>
        </w:tc>
        <w:tc>
          <w:tcPr>
            <w:tcW w:w="1600" w:type="dxa"/>
            <w:noWrap w:val="0"/>
            <w:vAlign w:val="top"/>
          </w:tcPr>
          <w:p w14:paraId="18B28F0D">
            <w:pPr>
              <w:spacing w:line="360" w:lineRule="auto"/>
              <w:rPr>
                <w:rFonts w:hint="eastAsia" w:ascii="仿宋_GB2312" w:eastAsia="仿宋_GB2312"/>
                <w:sz w:val="21"/>
              </w:rPr>
            </w:pPr>
          </w:p>
        </w:tc>
        <w:tc>
          <w:tcPr>
            <w:tcW w:w="2100" w:type="dxa"/>
            <w:noWrap w:val="0"/>
            <w:vAlign w:val="top"/>
          </w:tcPr>
          <w:p w14:paraId="1792FC44">
            <w:pPr>
              <w:spacing w:line="360" w:lineRule="auto"/>
              <w:rPr>
                <w:rFonts w:hint="eastAsia" w:ascii="仿宋_GB2312" w:eastAsia="仿宋_GB2312"/>
                <w:sz w:val="21"/>
              </w:rPr>
            </w:pPr>
          </w:p>
        </w:tc>
        <w:tc>
          <w:tcPr>
            <w:tcW w:w="1100" w:type="dxa"/>
            <w:noWrap w:val="0"/>
            <w:vAlign w:val="top"/>
          </w:tcPr>
          <w:p w14:paraId="0580FC4D">
            <w:pPr>
              <w:spacing w:line="360" w:lineRule="auto"/>
              <w:rPr>
                <w:rFonts w:hint="eastAsia" w:ascii="仿宋_GB2312" w:eastAsia="仿宋_GB2312"/>
                <w:color w:val="FF0000"/>
                <w:sz w:val="21"/>
              </w:rPr>
            </w:pPr>
          </w:p>
        </w:tc>
        <w:tc>
          <w:tcPr>
            <w:tcW w:w="2400" w:type="dxa"/>
            <w:noWrap w:val="0"/>
            <w:vAlign w:val="top"/>
          </w:tcPr>
          <w:p w14:paraId="7C503ADD">
            <w:pPr>
              <w:spacing w:line="360" w:lineRule="auto"/>
              <w:rPr>
                <w:rFonts w:hint="eastAsia" w:ascii="仿宋_GB2312" w:eastAsia="仿宋_GB2312"/>
                <w:color w:val="FF0000"/>
                <w:sz w:val="21"/>
              </w:rPr>
            </w:pPr>
          </w:p>
        </w:tc>
      </w:tr>
    </w:tbl>
    <w:p w14:paraId="24687E9B">
      <w:pPr>
        <w:spacing w:line="360" w:lineRule="auto"/>
        <w:jc w:val="center"/>
        <w:rPr>
          <w:rFonts w:hint="eastAsia" w:ascii="黑体" w:eastAsia="黑体"/>
          <w:b/>
          <w:sz w:val="32"/>
        </w:rPr>
      </w:pPr>
    </w:p>
    <w:p w14:paraId="0B69526F">
      <w:pPr>
        <w:spacing w:line="360" w:lineRule="auto"/>
        <w:jc w:val="center"/>
        <w:rPr>
          <w:rFonts w:hint="eastAsia" w:ascii="黑体" w:eastAsia="黑体"/>
          <w:b/>
          <w:sz w:val="32"/>
        </w:rPr>
      </w:pPr>
      <w:r>
        <w:rPr>
          <w:rFonts w:hint="eastAsia" w:ascii="黑体" w:eastAsia="黑体"/>
          <w:b/>
          <w:sz w:val="32"/>
        </w:rPr>
        <w:t>工厂检验人员情况表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100"/>
        <w:gridCol w:w="2400"/>
        <w:gridCol w:w="2900"/>
      </w:tblGrid>
      <w:tr w14:paraId="61BD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65375823">
            <w:pPr>
              <w:spacing w:line="360" w:lineRule="auto"/>
              <w:jc w:val="center"/>
              <w:rPr>
                <w:rFonts w:hint="eastAsia" w:ascii="仿宋_GB2312" w:eastAsia="仿宋_GB2312"/>
                <w:sz w:val="24"/>
              </w:rPr>
            </w:pPr>
            <w:r>
              <w:rPr>
                <w:rFonts w:hint="eastAsia" w:ascii="仿宋_GB2312" w:eastAsia="仿宋_GB2312"/>
                <w:sz w:val="24"/>
              </w:rPr>
              <w:t>姓名</w:t>
            </w:r>
          </w:p>
        </w:tc>
        <w:tc>
          <w:tcPr>
            <w:tcW w:w="2100" w:type="dxa"/>
            <w:noWrap w:val="0"/>
            <w:vAlign w:val="top"/>
          </w:tcPr>
          <w:p w14:paraId="28E85472">
            <w:pPr>
              <w:spacing w:line="360" w:lineRule="auto"/>
              <w:jc w:val="center"/>
              <w:rPr>
                <w:rFonts w:hint="eastAsia" w:ascii="仿宋_GB2312" w:eastAsia="仿宋_GB2312"/>
                <w:sz w:val="24"/>
              </w:rPr>
            </w:pPr>
            <w:r>
              <w:rPr>
                <w:rFonts w:hint="eastAsia" w:ascii="仿宋_GB2312" w:eastAsia="仿宋_GB2312"/>
                <w:sz w:val="24"/>
              </w:rPr>
              <w:t>所在检验工位</w:t>
            </w:r>
          </w:p>
        </w:tc>
        <w:tc>
          <w:tcPr>
            <w:tcW w:w="2400" w:type="dxa"/>
            <w:noWrap w:val="0"/>
            <w:vAlign w:val="top"/>
          </w:tcPr>
          <w:p w14:paraId="5032B6BC">
            <w:pPr>
              <w:spacing w:line="360" w:lineRule="auto"/>
              <w:jc w:val="center"/>
              <w:rPr>
                <w:rFonts w:hint="eastAsia" w:ascii="仿宋_GB2312" w:eastAsia="仿宋_GB2312"/>
                <w:sz w:val="24"/>
              </w:rPr>
            </w:pPr>
            <w:r>
              <w:rPr>
                <w:rFonts w:hint="eastAsia" w:ascii="仿宋_GB2312" w:eastAsia="仿宋_GB2312"/>
                <w:sz w:val="24"/>
              </w:rPr>
              <w:t>职称/职务</w:t>
            </w:r>
          </w:p>
        </w:tc>
        <w:tc>
          <w:tcPr>
            <w:tcW w:w="2900" w:type="dxa"/>
            <w:noWrap w:val="0"/>
            <w:vAlign w:val="top"/>
          </w:tcPr>
          <w:p w14:paraId="3A9DFCD0">
            <w:pPr>
              <w:spacing w:line="360" w:lineRule="auto"/>
              <w:jc w:val="center"/>
              <w:rPr>
                <w:rFonts w:hint="eastAsia" w:ascii="仿宋_GB2312" w:eastAsia="仿宋_GB2312"/>
                <w:sz w:val="24"/>
              </w:rPr>
            </w:pPr>
            <w:r>
              <w:rPr>
                <w:rFonts w:hint="eastAsia" w:ascii="仿宋_GB2312" w:eastAsia="仿宋_GB2312"/>
                <w:sz w:val="24"/>
              </w:rPr>
              <w:t>在本岗位工作年限</w:t>
            </w:r>
          </w:p>
        </w:tc>
      </w:tr>
      <w:tr w14:paraId="5C58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184498C0">
            <w:pPr>
              <w:spacing w:line="360" w:lineRule="auto"/>
              <w:rPr>
                <w:rFonts w:hint="eastAsia" w:ascii="仿宋_GB2312" w:eastAsia="仿宋_GB2312"/>
                <w:sz w:val="21"/>
              </w:rPr>
            </w:pPr>
          </w:p>
        </w:tc>
        <w:tc>
          <w:tcPr>
            <w:tcW w:w="2100" w:type="dxa"/>
            <w:noWrap w:val="0"/>
            <w:vAlign w:val="top"/>
          </w:tcPr>
          <w:p w14:paraId="5575C525">
            <w:pPr>
              <w:spacing w:line="360" w:lineRule="auto"/>
              <w:rPr>
                <w:rFonts w:hint="eastAsia" w:ascii="仿宋_GB2312" w:eastAsia="仿宋_GB2312"/>
                <w:sz w:val="21"/>
              </w:rPr>
            </w:pPr>
          </w:p>
        </w:tc>
        <w:tc>
          <w:tcPr>
            <w:tcW w:w="2400" w:type="dxa"/>
            <w:noWrap w:val="0"/>
            <w:vAlign w:val="top"/>
          </w:tcPr>
          <w:p w14:paraId="0631DA8F">
            <w:pPr>
              <w:spacing w:line="360" w:lineRule="auto"/>
              <w:rPr>
                <w:rFonts w:hint="eastAsia" w:ascii="仿宋_GB2312" w:eastAsia="仿宋_GB2312"/>
                <w:sz w:val="21"/>
              </w:rPr>
            </w:pPr>
          </w:p>
        </w:tc>
        <w:tc>
          <w:tcPr>
            <w:tcW w:w="2900" w:type="dxa"/>
            <w:noWrap w:val="0"/>
            <w:vAlign w:val="top"/>
          </w:tcPr>
          <w:p w14:paraId="02DABD0E">
            <w:pPr>
              <w:spacing w:line="360" w:lineRule="auto"/>
              <w:rPr>
                <w:rFonts w:hint="eastAsia" w:ascii="仿宋_GB2312" w:eastAsia="仿宋_GB2312"/>
                <w:sz w:val="21"/>
              </w:rPr>
            </w:pPr>
          </w:p>
        </w:tc>
      </w:tr>
      <w:tr w14:paraId="2951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25586A52">
            <w:pPr>
              <w:spacing w:line="360" w:lineRule="auto"/>
              <w:rPr>
                <w:rFonts w:hint="eastAsia" w:ascii="仿宋_GB2312" w:eastAsia="仿宋_GB2312"/>
                <w:sz w:val="21"/>
              </w:rPr>
            </w:pPr>
          </w:p>
        </w:tc>
        <w:tc>
          <w:tcPr>
            <w:tcW w:w="2100" w:type="dxa"/>
            <w:noWrap w:val="0"/>
            <w:vAlign w:val="top"/>
          </w:tcPr>
          <w:p w14:paraId="32BF0339">
            <w:pPr>
              <w:spacing w:line="360" w:lineRule="auto"/>
              <w:rPr>
                <w:rFonts w:hint="eastAsia" w:ascii="仿宋_GB2312" w:eastAsia="仿宋_GB2312"/>
                <w:sz w:val="21"/>
              </w:rPr>
            </w:pPr>
          </w:p>
        </w:tc>
        <w:tc>
          <w:tcPr>
            <w:tcW w:w="2400" w:type="dxa"/>
            <w:noWrap w:val="0"/>
            <w:vAlign w:val="top"/>
          </w:tcPr>
          <w:p w14:paraId="37FAACEC">
            <w:pPr>
              <w:spacing w:line="360" w:lineRule="auto"/>
              <w:rPr>
                <w:rFonts w:hint="eastAsia" w:ascii="仿宋_GB2312" w:eastAsia="仿宋_GB2312"/>
                <w:sz w:val="21"/>
              </w:rPr>
            </w:pPr>
          </w:p>
        </w:tc>
        <w:tc>
          <w:tcPr>
            <w:tcW w:w="2900" w:type="dxa"/>
            <w:noWrap w:val="0"/>
            <w:vAlign w:val="top"/>
          </w:tcPr>
          <w:p w14:paraId="6E9567EB">
            <w:pPr>
              <w:spacing w:line="360" w:lineRule="auto"/>
              <w:rPr>
                <w:rFonts w:hint="eastAsia" w:ascii="仿宋_GB2312" w:eastAsia="仿宋_GB2312"/>
                <w:sz w:val="21"/>
              </w:rPr>
            </w:pPr>
          </w:p>
        </w:tc>
      </w:tr>
      <w:tr w14:paraId="7036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04540FD4">
            <w:pPr>
              <w:spacing w:line="360" w:lineRule="auto"/>
              <w:rPr>
                <w:rFonts w:hint="eastAsia" w:ascii="仿宋_GB2312" w:eastAsia="仿宋_GB2312"/>
                <w:sz w:val="21"/>
              </w:rPr>
            </w:pPr>
          </w:p>
        </w:tc>
        <w:tc>
          <w:tcPr>
            <w:tcW w:w="2100" w:type="dxa"/>
            <w:noWrap w:val="0"/>
            <w:vAlign w:val="top"/>
          </w:tcPr>
          <w:p w14:paraId="4F66DBA8">
            <w:pPr>
              <w:spacing w:line="360" w:lineRule="auto"/>
              <w:rPr>
                <w:rFonts w:hint="eastAsia" w:ascii="仿宋_GB2312" w:eastAsia="仿宋_GB2312"/>
                <w:sz w:val="21"/>
              </w:rPr>
            </w:pPr>
          </w:p>
        </w:tc>
        <w:tc>
          <w:tcPr>
            <w:tcW w:w="2400" w:type="dxa"/>
            <w:noWrap w:val="0"/>
            <w:vAlign w:val="top"/>
          </w:tcPr>
          <w:p w14:paraId="247AAE3D">
            <w:pPr>
              <w:spacing w:line="360" w:lineRule="auto"/>
              <w:rPr>
                <w:rFonts w:hint="eastAsia" w:ascii="仿宋_GB2312" w:eastAsia="仿宋_GB2312"/>
                <w:sz w:val="21"/>
              </w:rPr>
            </w:pPr>
          </w:p>
        </w:tc>
        <w:tc>
          <w:tcPr>
            <w:tcW w:w="2900" w:type="dxa"/>
            <w:noWrap w:val="0"/>
            <w:vAlign w:val="top"/>
          </w:tcPr>
          <w:p w14:paraId="40F4A528">
            <w:pPr>
              <w:spacing w:line="360" w:lineRule="auto"/>
              <w:rPr>
                <w:rFonts w:hint="eastAsia" w:ascii="仿宋_GB2312" w:eastAsia="仿宋_GB2312"/>
                <w:sz w:val="21"/>
              </w:rPr>
            </w:pPr>
          </w:p>
        </w:tc>
      </w:tr>
      <w:tr w14:paraId="3933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1EF6E31F">
            <w:pPr>
              <w:spacing w:line="360" w:lineRule="auto"/>
              <w:rPr>
                <w:rFonts w:hint="eastAsia" w:ascii="仿宋_GB2312" w:eastAsia="仿宋_GB2312"/>
                <w:sz w:val="21"/>
              </w:rPr>
            </w:pPr>
          </w:p>
        </w:tc>
        <w:tc>
          <w:tcPr>
            <w:tcW w:w="2100" w:type="dxa"/>
            <w:noWrap w:val="0"/>
            <w:vAlign w:val="top"/>
          </w:tcPr>
          <w:p w14:paraId="443FBF69">
            <w:pPr>
              <w:spacing w:line="360" w:lineRule="auto"/>
              <w:rPr>
                <w:rFonts w:hint="eastAsia" w:ascii="仿宋_GB2312" w:eastAsia="仿宋_GB2312"/>
                <w:sz w:val="21"/>
              </w:rPr>
            </w:pPr>
          </w:p>
        </w:tc>
        <w:tc>
          <w:tcPr>
            <w:tcW w:w="2400" w:type="dxa"/>
            <w:noWrap w:val="0"/>
            <w:vAlign w:val="top"/>
          </w:tcPr>
          <w:p w14:paraId="0B6F94F9">
            <w:pPr>
              <w:spacing w:line="360" w:lineRule="auto"/>
              <w:rPr>
                <w:rFonts w:hint="eastAsia" w:ascii="仿宋_GB2312" w:eastAsia="仿宋_GB2312"/>
                <w:sz w:val="21"/>
              </w:rPr>
            </w:pPr>
          </w:p>
        </w:tc>
        <w:tc>
          <w:tcPr>
            <w:tcW w:w="2900" w:type="dxa"/>
            <w:noWrap w:val="0"/>
            <w:vAlign w:val="top"/>
          </w:tcPr>
          <w:p w14:paraId="7EBAD977">
            <w:pPr>
              <w:spacing w:line="360" w:lineRule="auto"/>
              <w:rPr>
                <w:rFonts w:hint="eastAsia" w:ascii="仿宋_GB2312" w:eastAsia="仿宋_GB2312"/>
                <w:sz w:val="21"/>
              </w:rPr>
            </w:pPr>
          </w:p>
        </w:tc>
      </w:tr>
      <w:tr w14:paraId="5415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2FAA4F48">
            <w:pPr>
              <w:spacing w:line="360" w:lineRule="auto"/>
              <w:rPr>
                <w:rFonts w:hint="eastAsia" w:ascii="仿宋_GB2312" w:eastAsia="仿宋_GB2312"/>
                <w:sz w:val="21"/>
              </w:rPr>
            </w:pPr>
          </w:p>
        </w:tc>
        <w:tc>
          <w:tcPr>
            <w:tcW w:w="2100" w:type="dxa"/>
            <w:noWrap w:val="0"/>
            <w:vAlign w:val="top"/>
          </w:tcPr>
          <w:p w14:paraId="17C904F7">
            <w:pPr>
              <w:spacing w:line="360" w:lineRule="auto"/>
              <w:rPr>
                <w:rFonts w:hint="eastAsia" w:ascii="仿宋_GB2312" w:eastAsia="仿宋_GB2312"/>
                <w:sz w:val="21"/>
              </w:rPr>
            </w:pPr>
          </w:p>
        </w:tc>
        <w:tc>
          <w:tcPr>
            <w:tcW w:w="2400" w:type="dxa"/>
            <w:noWrap w:val="0"/>
            <w:vAlign w:val="top"/>
          </w:tcPr>
          <w:p w14:paraId="547EEDB5">
            <w:pPr>
              <w:spacing w:line="360" w:lineRule="auto"/>
              <w:rPr>
                <w:rFonts w:hint="eastAsia" w:ascii="仿宋_GB2312" w:eastAsia="仿宋_GB2312"/>
                <w:sz w:val="21"/>
              </w:rPr>
            </w:pPr>
          </w:p>
        </w:tc>
        <w:tc>
          <w:tcPr>
            <w:tcW w:w="2900" w:type="dxa"/>
            <w:noWrap w:val="0"/>
            <w:vAlign w:val="top"/>
          </w:tcPr>
          <w:p w14:paraId="61DC8C09">
            <w:pPr>
              <w:spacing w:line="360" w:lineRule="auto"/>
              <w:rPr>
                <w:rFonts w:hint="eastAsia" w:ascii="仿宋_GB2312" w:eastAsia="仿宋_GB2312"/>
                <w:sz w:val="21"/>
              </w:rPr>
            </w:pPr>
          </w:p>
        </w:tc>
      </w:tr>
      <w:tr w14:paraId="7F20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noWrap w:val="0"/>
            <w:vAlign w:val="top"/>
          </w:tcPr>
          <w:p w14:paraId="6B43A7AD">
            <w:pPr>
              <w:spacing w:line="360" w:lineRule="auto"/>
              <w:rPr>
                <w:rFonts w:hint="eastAsia" w:ascii="仿宋_GB2312" w:eastAsia="仿宋_GB2312"/>
                <w:sz w:val="21"/>
              </w:rPr>
            </w:pPr>
          </w:p>
        </w:tc>
        <w:tc>
          <w:tcPr>
            <w:tcW w:w="2100" w:type="dxa"/>
            <w:noWrap w:val="0"/>
            <w:vAlign w:val="top"/>
          </w:tcPr>
          <w:p w14:paraId="6CD949E7">
            <w:pPr>
              <w:spacing w:line="360" w:lineRule="auto"/>
              <w:rPr>
                <w:rFonts w:hint="eastAsia" w:ascii="仿宋_GB2312" w:eastAsia="仿宋_GB2312"/>
                <w:sz w:val="21"/>
              </w:rPr>
            </w:pPr>
          </w:p>
        </w:tc>
        <w:tc>
          <w:tcPr>
            <w:tcW w:w="2400" w:type="dxa"/>
            <w:noWrap w:val="0"/>
            <w:vAlign w:val="top"/>
          </w:tcPr>
          <w:p w14:paraId="09B76280">
            <w:pPr>
              <w:spacing w:line="360" w:lineRule="auto"/>
              <w:rPr>
                <w:rFonts w:hint="eastAsia" w:ascii="仿宋_GB2312" w:eastAsia="仿宋_GB2312"/>
                <w:sz w:val="21"/>
              </w:rPr>
            </w:pPr>
          </w:p>
        </w:tc>
        <w:tc>
          <w:tcPr>
            <w:tcW w:w="2900" w:type="dxa"/>
            <w:noWrap w:val="0"/>
            <w:vAlign w:val="top"/>
          </w:tcPr>
          <w:p w14:paraId="4B773E80">
            <w:pPr>
              <w:spacing w:line="360" w:lineRule="auto"/>
              <w:rPr>
                <w:rFonts w:hint="eastAsia" w:ascii="仿宋_GB2312" w:eastAsia="仿宋_GB2312"/>
                <w:sz w:val="21"/>
              </w:rPr>
            </w:pPr>
          </w:p>
        </w:tc>
      </w:tr>
    </w:tbl>
    <w:p w14:paraId="6F91BBD4">
      <w:pPr>
        <w:spacing w:line="360" w:lineRule="auto"/>
        <w:jc w:val="center"/>
        <w:rPr>
          <w:rFonts w:hint="eastAsia" w:ascii="仿宋_GB2312" w:eastAsia="仿宋_GB2312"/>
          <w:sz w:val="21"/>
        </w:rPr>
      </w:pPr>
      <w:r>
        <w:rPr>
          <w:rFonts w:ascii="仿宋_GB2312" w:eastAsia="仿宋_GB2312"/>
          <w:sz w:val="21"/>
        </w:rPr>
        <w:br w:type="page"/>
      </w:r>
    </w:p>
    <w:p w14:paraId="48F0BB5E">
      <w:pPr>
        <w:spacing w:line="360" w:lineRule="auto"/>
        <w:jc w:val="center"/>
        <w:rPr>
          <w:rFonts w:hint="eastAsia" w:ascii="黑体" w:eastAsia="黑体"/>
          <w:b/>
          <w:sz w:val="32"/>
        </w:rPr>
      </w:pPr>
      <w:r>
        <w:rPr>
          <w:rFonts w:hint="eastAsia" w:ascii="黑体" w:eastAsia="黑体"/>
          <w:b/>
          <w:sz w:val="32"/>
          <w:szCs w:val="32"/>
        </w:rPr>
        <w:t>所申请产品的</w:t>
      </w:r>
      <w:r>
        <w:rPr>
          <w:rFonts w:hint="eastAsia" w:ascii="黑体" w:eastAsia="黑体"/>
          <w:b/>
          <w:sz w:val="32"/>
        </w:rPr>
        <w:t>关键原材料制造商汇总</w:t>
      </w:r>
    </w:p>
    <w:tbl>
      <w:tblPr>
        <w:tblStyle w:val="11"/>
        <w:tblpPr w:leftFromText="180" w:rightFromText="180" w:vertAnchor="text" w:tblpY="1"/>
        <w:tblOverlap w:val="never"/>
        <w:tblW w:w="9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3200"/>
        <w:gridCol w:w="4600"/>
        <w:gridCol w:w="800"/>
      </w:tblGrid>
      <w:tr w14:paraId="571F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49F93CD5">
            <w:pPr>
              <w:snapToGrid w:val="0"/>
              <w:spacing w:line="360" w:lineRule="auto"/>
              <w:jc w:val="center"/>
              <w:rPr>
                <w:rFonts w:hint="eastAsia" w:ascii="仿宋_GB2312" w:eastAsia="仿宋_GB2312"/>
                <w:sz w:val="24"/>
              </w:rPr>
            </w:pPr>
            <w:r>
              <w:rPr>
                <w:rFonts w:hint="eastAsia" w:ascii="仿宋_GB2312" w:eastAsia="仿宋_GB2312"/>
                <w:sz w:val="24"/>
              </w:rPr>
              <w:t>序号</w:t>
            </w:r>
          </w:p>
        </w:tc>
        <w:tc>
          <w:tcPr>
            <w:tcW w:w="3200" w:type="dxa"/>
            <w:noWrap w:val="0"/>
            <w:vAlign w:val="center"/>
          </w:tcPr>
          <w:p w14:paraId="449F77B1">
            <w:pPr>
              <w:snapToGrid w:val="0"/>
              <w:spacing w:line="360" w:lineRule="auto"/>
              <w:jc w:val="center"/>
              <w:rPr>
                <w:rFonts w:hint="eastAsia" w:ascii="仿宋_GB2312" w:eastAsia="仿宋_GB2312"/>
                <w:sz w:val="24"/>
              </w:rPr>
            </w:pPr>
            <w:r>
              <w:rPr>
                <w:rFonts w:hint="eastAsia" w:ascii="仿宋_GB2312" w:eastAsia="仿宋_GB2312"/>
                <w:sz w:val="24"/>
              </w:rPr>
              <w:t>原材料型号/牌号规格</w:t>
            </w:r>
          </w:p>
        </w:tc>
        <w:tc>
          <w:tcPr>
            <w:tcW w:w="4600" w:type="dxa"/>
            <w:noWrap w:val="0"/>
            <w:vAlign w:val="center"/>
          </w:tcPr>
          <w:p w14:paraId="2A2CA3DF">
            <w:pPr>
              <w:snapToGrid w:val="0"/>
              <w:spacing w:line="360" w:lineRule="auto"/>
              <w:jc w:val="center"/>
              <w:rPr>
                <w:rFonts w:hint="eastAsia" w:ascii="仿宋_GB2312" w:eastAsia="仿宋_GB2312"/>
                <w:sz w:val="24"/>
              </w:rPr>
            </w:pPr>
            <w:r>
              <w:rPr>
                <w:rFonts w:hint="eastAsia" w:ascii="仿宋_GB2312" w:eastAsia="仿宋_GB2312"/>
                <w:sz w:val="24"/>
              </w:rPr>
              <w:t>制造商全称</w:t>
            </w:r>
          </w:p>
        </w:tc>
        <w:tc>
          <w:tcPr>
            <w:tcW w:w="800" w:type="dxa"/>
            <w:noWrap w:val="0"/>
            <w:vAlign w:val="center"/>
          </w:tcPr>
          <w:p w14:paraId="73EC3F6F">
            <w:pPr>
              <w:snapToGrid w:val="0"/>
              <w:spacing w:line="360" w:lineRule="auto"/>
              <w:jc w:val="center"/>
              <w:rPr>
                <w:rFonts w:hint="eastAsia" w:ascii="仿宋_GB2312" w:eastAsia="仿宋_GB2312"/>
                <w:sz w:val="24"/>
              </w:rPr>
            </w:pPr>
            <w:r>
              <w:rPr>
                <w:rFonts w:hint="eastAsia" w:ascii="仿宋_GB2312" w:eastAsia="仿宋_GB2312"/>
                <w:sz w:val="24"/>
              </w:rPr>
              <w:t>备注</w:t>
            </w:r>
          </w:p>
        </w:tc>
      </w:tr>
      <w:tr w14:paraId="43A2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08" w:type="dxa"/>
            <w:noWrap w:val="0"/>
            <w:vAlign w:val="center"/>
          </w:tcPr>
          <w:p w14:paraId="5329B7FC">
            <w:pPr>
              <w:jc w:val="center"/>
              <w:rPr>
                <w:rFonts w:hint="eastAsia" w:eastAsia="仿宋_GB2312"/>
                <w:sz w:val="24"/>
              </w:rPr>
            </w:pPr>
            <w:r>
              <w:rPr>
                <w:rFonts w:hint="eastAsia" w:eastAsia="仿宋_GB2312"/>
                <w:sz w:val="24"/>
              </w:rPr>
              <w:t>1</w:t>
            </w:r>
          </w:p>
        </w:tc>
        <w:tc>
          <w:tcPr>
            <w:tcW w:w="3200" w:type="dxa"/>
            <w:noWrap w:val="0"/>
            <w:vAlign w:val="top"/>
          </w:tcPr>
          <w:p w14:paraId="1216A253">
            <w:pPr>
              <w:spacing w:line="360" w:lineRule="auto"/>
              <w:rPr>
                <w:rFonts w:hint="eastAsia" w:ascii="仿宋_GB2312" w:eastAsia="仿宋_GB2312"/>
                <w:sz w:val="21"/>
              </w:rPr>
            </w:pPr>
          </w:p>
        </w:tc>
        <w:tc>
          <w:tcPr>
            <w:tcW w:w="4600" w:type="dxa"/>
            <w:noWrap w:val="0"/>
            <w:vAlign w:val="top"/>
          </w:tcPr>
          <w:p w14:paraId="27485467">
            <w:pPr>
              <w:spacing w:line="360" w:lineRule="auto"/>
              <w:rPr>
                <w:rFonts w:hint="eastAsia" w:ascii="仿宋_GB2312" w:eastAsia="仿宋_GB2312"/>
                <w:sz w:val="21"/>
              </w:rPr>
            </w:pPr>
          </w:p>
        </w:tc>
        <w:tc>
          <w:tcPr>
            <w:tcW w:w="800" w:type="dxa"/>
            <w:noWrap w:val="0"/>
            <w:vAlign w:val="top"/>
          </w:tcPr>
          <w:p w14:paraId="1AAB948A">
            <w:pPr>
              <w:spacing w:line="360" w:lineRule="auto"/>
              <w:rPr>
                <w:rFonts w:hint="eastAsia" w:ascii="仿宋_GB2312" w:eastAsia="仿宋_GB2312"/>
                <w:sz w:val="21"/>
              </w:rPr>
            </w:pPr>
          </w:p>
        </w:tc>
      </w:tr>
      <w:tr w14:paraId="7A37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08" w:type="dxa"/>
            <w:noWrap w:val="0"/>
            <w:vAlign w:val="center"/>
          </w:tcPr>
          <w:p w14:paraId="1A97C7EB">
            <w:pPr>
              <w:jc w:val="center"/>
              <w:rPr>
                <w:rFonts w:hint="eastAsia" w:eastAsia="仿宋_GB2312"/>
                <w:sz w:val="24"/>
              </w:rPr>
            </w:pPr>
            <w:r>
              <w:rPr>
                <w:rFonts w:hint="eastAsia" w:eastAsia="仿宋_GB2312"/>
                <w:sz w:val="24"/>
              </w:rPr>
              <w:t>2</w:t>
            </w:r>
          </w:p>
        </w:tc>
        <w:tc>
          <w:tcPr>
            <w:tcW w:w="3200" w:type="dxa"/>
            <w:noWrap w:val="0"/>
            <w:vAlign w:val="top"/>
          </w:tcPr>
          <w:p w14:paraId="66C6D70F">
            <w:pPr>
              <w:spacing w:line="360" w:lineRule="auto"/>
              <w:rPr>
                <w:rFonts w:hint="eastAsia" w:ascii="仿宋_GB2312" w:eastAsia="仿宋_GB2312"/>
                <w:sz w:val="21"/>
              </w:rPr>
            </w:pPr>
          </w:p>
        </w:tc>
        <w:tc>
          <w:tcPr>
            <w:tcW w:w="4600" w:type="dxa"/>
            <w:noWrap w:val="0"/>
            <w:vAlign w:val="top"/>
          </w:tcPr>
          <w:p w14:paraId="29473C42">
            <w:pPr>
              <w:spacing w:line="360" w:lineRule="auto"/>
              <w:rPr>
                <w:rFonts w:hint="eastAsia" w:ascii="仿宋_GB2312" w:eastAsia="仿宋_GB2312"/>
                <w:sz w:val="21"/>
              </w:rPr>
            </w:pPr>
          </w:p>
        </w:tc>
        <w:tc>
          <w:tcPr>
            <w:tcW w:w="800" w:type="dxa"/>
            <w:noWrap w:val="0"/>
            <w:vAlign w:val="top"/>
          </w:tcPr>
          <w:p w14:paraId="66850F9D">
            <w:pPr>
              <w:spacing w:line="360" w:lineRule="auto"/>
              <w:rPr>
                <w:rFonts w:hint="eastAsia" w:ascii="仿宋_GB2312" w:eastAsia="仿宋_GB2312"/>
                <w:sz w:val="21"/>
              </w:rPr>
            </w:pPr>
          </w:p>
        </w:tc>
      </w:tr>
      <w:tr w14:paraId="092D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08" w:type="dxa"/>
            <w:noWrap w:val="0"/>
            <w:vAlign w:val="center"/>
          </w:tcPr>
          <w:p w14:paraId="78FA42B1">
            <w:pPr>
              <w:jc w:val="center"/>
              <w:rPr>
                <w:rFonts w:hint="eastAsia" w:eastAsia="仿宋_GB2312"/>
                <w:sz w:val="24"/>
              </w:rPr>
            </w:pPr>
            <w:r>
              <w:rPr>
                <w:rFonts w:hint="eastAsia" w:eastAsia="仿宋_GB2312"/>
                <w:sz w:val="24"/>
              </w:rPr>
              <w:t>3</w:t>
            </w:r>
          </w:p>
        </w:tc>
        <w:tc>
          <w:tcPr>
            <w:tcW w:w="3200" w:type="dxa"/>
            <w:noWrap w:val="0"/>
            <w:vAlign w:val="top"/>
          </w:tcPr>
          <w:p w14:paraId="42CA2251">
            <w:pPr>
              <w:spacing w:line="360" w:lineRule="auto"/>
              <w:rPr>
                <w:rFonts w:hint="eastAsia" w:ascii="仿宋_GB2312" w:eastAsia="仿宋_GB2312"/>
                <w:sz w:val="21"/>
              </w:rPr>
            </w:pPr>
          </w:p>
        </w:tc>
        <w:tc>
          <w:tcPr>
            <w:tcW w:w="4600" w:type="dxa"/>
            <w:noWrap w:val="0"/>
            <w:vAlign w:val="top"/>
          </w:tcPr>
          <w:p w14:paraId="302B1D6D">
            <w:pPr>
              <w:spacing w:line="360" w:lineRule="auto"/>
              <w:rPr>
                <w:rFonts w:hint="eastAsia" w:ascii="仿宋_GB2312" w:eastAsia="仿宋_GB2312"/>
                <w:sz w:val="21"/>
              </w:rPr>
            </w:pPr>
          </w:p>
        </w:tc>
        <w:tc>
          <w:tcPr>
            <w:tcW w:w="800" w:type="dxa"/>
            <w:noWrap w:val="0"/>
            <w:vAlign w:val="top"/>
          </w:tcPr>
          <w:p w14:paraId="41534BC3">
            <w:pPr>
              <w:spacing w:line="360" w:lineRule="auto"/>
              <w:rPr>
                <w:rFonts w:hint="eastAsia" w:ascii="仿宋_GB2312" w:eastAsia="仿宋_GB2312"/>
                <w:sz w:val="21"/>
              </w:rPr>
            </w:pPr>
          </w:p>
        </w:tc>
      </w:tr>
      <w:tr w14:paraId="67F0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08" w:type="dxa"/>
            <w:noWrap w:val="0"/>
            <w:vAlign w:val="center"/>
          </w:tcPr>
          <w:p w14:paraId="0186FB81">
            <w:pPr>
              <w:jc w:val="center"/>
              <w:rPr>
                <w:rFonts w:hint="eastAsia" w:eastAsia="仿宋_GB2312"/>
                <w:sz w:val="24"/>
              </w:rPr>
            </w:pPr>
            <w:r>
              <w:rPr>
                <w:rFonts w:hint="eastAsia" w:eastAsia="仿宋_GB2312"/>
                <w:sz w:val="24"/>
              </w:rPr>
              <w:t>4</w:t>
            </w:r>
          </w:p>
        </w:tc>
        <w:tc>
          <w:tcPr>
            <w:tcW w:w="3200" w:type="dxa"/>
            <w:noWrap w:val="0"/>
            <w:vAlign w:val="top"/>
          </w:tcPr>
          <w:p w14:paraId="0AC2FD1B">
            <w:pPr>
              <w:spacing w:line="360" w:lineRule="auto"/>
              <w:rPr>
                <w:rFonts w:hint="eastAsia" w:ascii="仿宋_GB2312" w:eastAsia="仿宋_GB2312"/>
                <w:sz w:val="21"/>
              </w:rPr>
            </w:pPr>
          </w:p>
        </w:tc>
        <w:tc>
          <w:tcPr>
            <w:tcW w:w="4600" w:type="dxa"/>
            <w:noWrap w:val="0"/>
            <w:vAlign w:val="top"/>
          </w:tcPr>
          <w:p w14:paraId="1BC6D098">
            <w:pPr>
              <w:spacing w:line="360" w:lineRule="auto"/>
              <w:rPr>
                <w:rFonts w:hint="eastAsia" w:ascii="仿宋_GB2312" w:eastAsia="仿宋_GB2312"/>
                <w:sz w:val="21"/>
              </w:rPr>
            </w:pPr>
          </w:p>
        </w:tc>
        <w:tc>
          <w:tcPr>
            <w:tcW w:w="800" w:type="dxa"/>
            <w:noWrap w:val="0"/>
            <w:vAlign w:val="top"/>
          </w:tcPr>
          <w:p w14:paraId="55B13525">
            <w:pPr>
              <w:spacing w:line="360" w:lineRule="auto"/>
              <w:rPr>
                <w:rFonts w:hint="eastAsia" w:ascii="仿宋_GB2312" w:eastAsia="仿宋_GB2312"/>
                <w:sz w:val="21"/>
              </w:rPr>
            </w:pPr>
          </w:p>
        </w:tc>
      </w:tr>
      <w:tr w14:paraId="48D8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08" w:type="dxa"/>
            <w:noWrap w:val="0"/>
            <w:vAlign w:val="center"/>
          </w:tcPr>
          <w:p w14:paraId="7C42DEE3">
            <w:pPr>
              <w:jc w:val="center"/>
              <w:rPr>
                <w:rFonts w:hint="eastAsia" w:eastAsia="仿宋_GB2312"/>
                <w:sz w:val="24"/>
              </w:rPr>
            </w:pPr>
            <w:r>
              <w:rPr>
                <w:rFonts w:hint="eastAsia" w:eastAsia="仿宋_GB2312"/>
                <w:sz w:val="24"/>
              </w:rPr>
              <w:t>5</w:t>
            </w:r>
          </w:p>
        </w:tc>
        <w:tc>
          <w:tcPr>
            <w:tcW w:w="3200" w:type="dxa"/>
            <w:noWrap w:val="0"/>
            <w:vAlign w:val="top"/>
          </w:tcPr>
          <w:p w14:paraId="33492CB5">
            <w:pPr>
              <w:spacing w:line="360" w:lineRule="auto"/>
              <w:rPr>
                <w:rFonts w:hint="eastAsia" w:ascii="仿宋_GB2312" w:eastAsia="仿宋_GB2312"/>
                <w:sz w:val="21"/>
              </w:rPr>
            </w:pPr>
          </w:p>
        </w:tc>
        <w:tc>
          <w:tcPr>
            <w:tcW w:w="4600" w:type="dxa"/>
            <w:noWrap w:val="0"/>
            <w:vAlign w:val="top"/>
          </w:tcPr>
          <w:p w14:paraId="55A30A1B">
            <w:pPr>
              <w:spacing w:line="360" w:lineRule="auto"/>
              <w:rPr>
                <w:rFonts w:hint="eastAsia" w:ascii="仿宋_GB2312" w:eastAsia="仿宋_GB2312"/>
                <w:sz w:val="21"/>
              </w:rPr>
            </w:pPr>
          </w:p>
        </w:tc>
        <w:tc>
          <w:tcPr>
            <w:tcW w:w="800" w:type="dxa"/>
            <w:noWrap w:val="0"/>
            <w:vAlign w:val="top"/>
          </w:tcPr>
          <w:p w14:paraId="68E48133">
            <w:pPr>
              <w:spacing w:line="360" w:lineRule="auto"/>
              <w:rPr>
                <w:rFonts w:hint="eastAsia" w:ascii="仿宋_GB2312" w:eastAsia="仿宋_GB2312"/>
                <w:sz w:val="21"/>
              </w:rPr>
            </w:pPr>
          </w:p>
        </w:tc>
      </w:tr>
      <w:tr w14:paraId="0AA1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08" w:type="dxa"/>
            <w:noWrap w:val="0"/>
            <w:vAlign w:val="center"/>
          </w:tcPr>
          <w:p w14:paraId="6D8F8C17">
            <w:pPr>
              <w:jc w:val="center"/>
              <w:rPr>
                <w:rFonts w:hint="eastAsia" w:eastAsia="仿宋_GB2312"/>
                <w:sz w:val="24"/>
              </w:rPr>
            </w:pPr>
            <w:r>
              <w:rPr>
                <w:rFonts w:hint="eastAsia" w:eastAsia="仿宋_GB2312"/>
                <w:sz w:val="24"/>
              </w:rPr>
              <w:t>6</w:t>
            </w:r>
          </w:p>
        </w:tc>
        <w:tc>
          <w:tcPr>
            <w:tcW w:w="3200" w:type="dxa"/>
            <w:noWrap w:val="0"/>
            <w:vAlign w:val="top"/>
          </w:tcPr>
          <w:p w14:paraId="419FFCC0">
            <w:pPr>
              <w:spacing w:line="360" w:lineRule="auto"/>
              <w:jc w:val="center"/>
              <w:rPr>
                <w:rFonts w:hint="eastAsia" w:ascii="仿宋_GB2312" w:eastAsia="仿宋_GB2312"/>
                <w:sz w:val="21"/>
              </w:rPr>
            </w:pPr>
          </w:p>
        </w:tc>
        <w:tc>
          <w:tcPr>
            <w:tcW w:w="4600" w:type="dxa"/>
            <w:noWrap w:val="0"/>
            <w:vAlign w:val="top"/>
          </w:tcPr>
          <w:p w14:paraId="188A8E70">
            <w:pPr>
              <w:spacing w:line="360" w:lineRule="auto"/>
              <w:rPr>
                <w:rFonts w:hint="eastAsia" w:ascii="仿宋_GB2312" w:eastAsia="仿宋_GB2312"/>
                <w:sz w:val="21"/>
              </w:rPr>
            </w:pPr>
          </w:p>
        </w:tc>
        <w:tc>
          <w:tcPr>
            <w:tcW w:w="800" w:type="dxa"/>
            <w:noWrap w:val="0"/>
            <w:vAlign w:val="top"/>
          </w:tcPr>
          <w:p w14:paraId="55B3B85A">
            <w:pPr>
              <w:spacing w:line="360" w:lineRule="auto"/>
              <w:rPr>
                <w:rFonts w:hint="eastAsia" w:ascii="仿宋_GB2312" w:eastAsia="仿宋_GB2312"/>
                <w:sz w:val="21"/>
              </w:rPr>
            </w:pPr>
          </w:p>
        </w:tc>
      </w:tr>
      <w:tr w14:paraId="1174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08" w:type="dxa"/>
            <w:noWrap w:val="0"/>
            <w:vAlign w:val="center"/>
          </w:tcPr>
          <w:p w14:paraId="1B2F4BA5">
            <w:pPr>
              <w:jc w:val="center"/>
              <w:rPr>
                <w:rFonts w:hint="eastAsia" w:eastAsia="仿宋_GB2312"/>
                <w:sz w:val="24"/>
              </w:rPr>
            </w:pPr>
            <w:r>
              <w:rPr>
                <w:rFonts w:hint="eastAsia" w:eastAsia="仿宋_GB2312"/>
                <w:sz w:val="24"/>
              </w:rPr>
              <w:t>7</w:t>
            </w:r>
          </w:p>
        </w:tc>
        <w:tc>
          <w:tcPr>
            <w:tcW w:w="3200" w:type="dxa"/>
            <w:noWrap w:val="0"/>
            <w:vAlign w:val="top"/>
          </w:tcPr>
          <w:p w14:paraId="3F9B0365">
            <w:pPr>
              <w:spacing w:line="360" w:lineRule="auto"/>
              <w:rPr>
                <w:rFonts w:hint="eastAsia" w:ascii="仿宋_GB2312" w:eastAsia="仿宋_GB2312"/>
                <w:sz w:val="21"/>
              </w:rPr>
            </w:pPr>
          </w:p>
        </w:tc>
        <w:tc>
          <w:tcPr>
            <w:tcW w:w="4600" w:type="dxa"/>
            <w:noWrap w:val="0"/>
            <w:vAlign w:val="top"/>
          </w:tcPr>
          <w:p w14:paraId="2096D0A7">
            <w:pPr>
              <w:spacing w:line="360" w:lineRule="auto"/>
              <w:rPr>
                <w:rFonts w:hint="eastAsia" w:ascii="仿宋_GB2312" w:eastAsia="仿宋_GB2312"/>
                <w:sz w:val="21"/>
              </w:rPr>
            </w:pPr>
          </w:p>
        </w:tc>
        <w:tc>
          <w:tcPr>
            <w:tcW w:w="800" w:type="dxa"/>
            <w:noWrap w:val="0"/>
            <w:vAlign w:val="top"/>
          </w:tcPr>
          <w:p w14:paraId="1D48AC5D">
            <w:pPr>
              <w:spacing w:line="360" w:lineRule="auto"/>
              <w:rPr>
                <w:rFonts w:hint="eastAsia" w:ascii="仿宋_GB2312" w:eastAsia="仿宋_GB2312"/>
                <w:sz w:val="21"/>
              </w:rPr>
            </w:pPr>
          </w:p>
        </w:tc>
      </w:tr>
      <w:tr w14:paraId="1178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08" w:type="dxa"/>
            <w:noWrap w:val="0"/>
            <w:vAlign w:val="center"/>
          </w:tcPr>
          <w:p w14:paraId="466AC67A">
            <w:pPr>
              <w:jc w:val="center"/>
              <w:rPr>
                <w:rFonts w:hint="eastAsia" w:eastAsia="仿宋_GB2312"/>
                <w:sz w:val="24"/>
              </w:rPr>
            </w:pPr>
            <w:r>
              <w:rPr>
                <w:rFonts w:hint="eastAsia" w:eastAsia="仿宋_GB2312"/>
                <w:sz w:val="24"/>
              </w:rPr>
              <w:t>8</w:t>
            </w:r>
          </w:p>
        </w:tc>
        <w:tc>
          <w:tcPr>
            <w:tcW w:w="3200" w:type="dxa"/>
            <w:noWrap w:val="0"/>
            <w:vAlign w:val="top"/>
          </w:tcPr>
          <w:p w14:paraId="273EFC8B">
            <w:pPr>
              <w:spacing w:line="360" w:lineRule="auto"/>
              <w:rPr>
                <w:rFonts w:hint="eastAsia" w:ascii="仿宋_GB2312" w:eastAsia="仿宋_GB2312"/>
                <w:sz w:val="21"/>
              </w:rPr>
            </w:pPr>
          </w:p>
        </w:tc>
        <w:tc>
          <w:tcPr>
            <w:tcW w:w="4600" w:type="dxa"/>
            <w:noWrap w:val="0"/>
            <w:vAlign w:val="top"/>
          </w:tcPr>
          <w:p w14:paraId="62C4202F">
            <w:pPr>
              <w:spacing w:line="360" w:lineRule="auto"/>
              <w:rPr>
                <w:rFonts w:hint="eastAsia" w:ascii="仿宋_GB2312" w:eastAsia="仿宋_GB2312"/>
                <w:sz w:val="21"/>
              </w:rPr>
            </w:pPr>
          </w:p>
        </w:tc>
        <w:tc>
          <w:tcPr>
            <w:tcW w:w="800" w:type="dxa"/>
            <w:noWrap w:val="0"/>
            <w:vAlign w:val="top"/>
          </w:tcPr>
          <w:p w14:paraId="2962F40B">
            <w:pPr>
              <w:spacing w:line="360" w:lineRule="auto"/>
              <w:rPr>
                <w:rFonts w:hint="eastAsia" w:ascii="仿宋_GB2312" w:eastAsia="仿宋_GB2312"/>
                <w:sz w:val="21"/>
              </w:rPr>
            </w:pPr>
          </w:p>
        </w:tc>
      </w:tr>
      <w:tr w14:paraId="16EE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908" w:type="dxa"/>
            <w:noWrap w:val="0"/>
            <w:vAlign w:val="center"/>
          </w:tcPr>
          <w:p w14:paraId="4CDC87E1">
            <w:pPr>
              <w:jc w:val="center"/>
              <w:rPr>
                <w:rFonts w:hint="eastAsia" w:eastAsia="仿宋_GB2312"/>
                <w:sz w:val="24"/>
              </w:rPr>
            </w:pPr>
            <w:r>
              <w:rPr>
                <w:rFonts w:hint="eastAsia" w:eastAsia="仿宋_GB2312"/>
                <w:sz w:val="24"/>
              </w:rPr>
              <w:t>9</w:t>
            </w:r>
          </w:p>
        </w:tc>
        <w:tc>
          <w:tcPr>
            <w:tcW w:w="3200" w:type="dxa"/>
            <w:noWrap w:val="0"/>
            <w:vAlign w:val="top"/>
          </w:tcPr>
          <w:p w14:paraId="67CA0B13">
            <w:pPr>
              <w:spacing w:line="360" w:lineRule="auto"/>
              <w:rPr>
                <w:rFonts w:hint="eastAsia" w:ascii="仿宋_GB2312" w:eastAsia="仿宋_GB2312"/>
                <w:sz w:val="21"/>
              </w:rPr>
            </w:pPr>
          </w:p>
        </w:tc>
        <w:tc>
          <w:tcPr>
            <w:tcW w:w="4600" w:type="dxa"/>
            <w:noWrap w:val="0"/>
            <w:vAlign w:val="top"/>
          </w:tcPr>
          <w:p w14:paraId="27EA2598">
            <w:pPr>
              <w:spacing w:line="360" w:lineRule="auto"/>
              <w:rPr>
                <w:rFonts w:hint="eastAsia" w:ascii="仿宋_GB2312" w:eastAsia="仿宋_GB2312"/>
                <w:sz w:val="21"/>
              </w:rPr>
            </w:pPr>
          </w:p>
        </w:tc>
        <w:tc>
          <w:tcPr>
            <w:tcW w:w="800" w:type="dxa"/>
            <w:noWrap w:val="0"/>
            <w:vAlign w:val="top"/>
          </w:tcPr>
          <w:p w14:paraId="77735AC0">
            <w:pPr>
              <w:spacing w:line="360" w:lineRule="auto"/>
              <w:rPr>
                <w:rFonts w:hint="eastAsia" w:ascii="仿宋_GB2312" w:eastAsia="仿宋_GB2312"/>
                <w:sz w:val="21"/>
              </w:rPr>
            </w:pPr>
          </w:p>
        </w:tc>
      </w:tr>
      <w:tr w14:paraId="1ECE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08" w:type="dxa"/>
            <w:noWrap w:val="0"/>
            <w:vAlign w:val="center"/>
          </w:tcPr>
          <w:p w14:paraId="0AC129C7">
            <w:pPr>
              <w:jc w:val="center"/>
              <w:rPr>
                <w:rFonts w:hint="eastAsia" w:eastAsia="仿宋_GB2312"/>
                <w:sz w:val="24"/>
              </w:rPr>
            </w:pPr>
            <w:r>
              <w:rPr>
                <w:rFonts w:hint="eastAsia" w:eastAsia="仿宋_GB2312"/>
                <w:sz w:val="24"/>
              </w:rPr>
              <w:t>10</w:t>
            </w:r>
          </w:p>
        </w:tc>
        <w:tc>
          <w:tcPr>
            <w:tcW w:w="3200" w:type="dxa"/>
            <w:noWrap w:val="0"/>
            <w:vAlign w:val="top"/>
          </w:tcPr>
          <w:p w14:paraId="1B26ADDC">
            <w:pPr>
              <w:spacing w:line="360" w:lineRule="auto"/>
              <w:rPr>
                <w:rFonts w:hint="eastAsia" w:ascii="仿宋_GB2312" w:eastAsia="仿宋_GB2312"/>
                <w:sz w:val="21"/>
              </w:rPr>
            </w:pPr>
          </w:p>
        </w:tc>
        <w:tc>
          <w:tcPr>
            <w:tcW w:w="4600" w:type="dxa"/>
            <w:noWrap w:val="0"/>
            <w:vAlign w:val="top"/>
          </w:tcPr>
          <w:p w14:paraId="6F692EDB">
            <w:pPr>
              <w:spacing w:line="360" w:lineRule="auto"/>
              <w:rPr>
                <w:rFonts w:hint="eastAsia" w:ascii="仿宋_GB2312" w:eastAsia="仿宋_GB2312"/>
                <w:sz w:val="21"/>
              </w:rPr>
            </w:pPr>
          </w:p>
        </w:tc>
        <w:tc>
          <w:tcPr>
            <w:tcW w:w="800" w:type="dxa"/>
            <w:noWrap w:val="0"/>
            <w:vAlign w:val="top"/>
          </w:tcPr>
          <w:p w14:paraId="190E1985">
            <w:pPr>
              <w:spacing w:line="360" w:lineRule="auto"/>
              <w:rPr>
                <w:rFonts w:hint="eastAsia" w:ascii="仿宋_GB2312" w:eastAsia="仿宋_GB2312"/>
                <w:sz w:val="21"/>
              </w:rPr>
            </w:pPr>
          </w:p>
        </w:tc>
      </w:tr>
      <w:tr w14:paraId="21E6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08" w:type="dxa"/>
            <w:noWrap w:val="0"/>
            <w:vAlign w:val="center"/>
          </w:tcPr>
          <w:p w14:paraId="424D7571">
            <w:pPr>
              <w:jc w:val="center"/>
              <w:rPr>
                <w:rFonts w:hint="eastAsia" w:eastAsia="仿宋_GB2312"/>
                <w:sz w:val="24"/>
              </w:rPr>
            </w:pPr>
            <w:r>
              <w:rPr>
                <w:rFonts w:hint="eastAsia" w:eastAsia="仿宋_GB2312"/>
                <w:sz w:val="24"/>
              </w:rPr>
              <w:t>11</w:t>
            </w:r>
          </w:p>
        </w:tc>
        <w:tc>
          <w:tcPr>
            <w:tcW w:w="3200" w:type="dxa"/>
            <w:noWrap w:val="0"/>
            <w:vAlign w:val="top"/>
          </w:tcPr>
          <w:p w14:paraId="4D4FD159">
            <w:pPr>
              <w:spacing w:line="360" w:lineRule="auto"/>
              <w:rPr>
                <w:rFonts w:hint="eastAsia" w:ascii="仿宋_GB2312" w:eastAsia="仿宋_GB2312"/>
                <w:sz w:val="21"/>
              </w:rPr>
            </w:pPr>
          </w:p>
        </w:tc>
        <w:tc>
          <w:tcPr>
            <w:tcW w:w="4600" w:type="dxa"/>
            <w:noWrap w:val="0"/>
            <w:vAlign w:val="top"/>
          </w:tcPr>
          <w:p w14:paraId="6F90D8C3">
            <w:pPr>
              <w:spacing w:line="360" w:lineRule="auto"/>
              <w:rPr>
                <w:rFonts w:hint="eastAsia" w:ascii="仿宋_GB2312" w:eastAsia="仿宋_GB2312"/>
                <w:sz w:val="21"/>
              </w:rPr>
            </w:pPr>
          </w:p>
        </w:tc>
        <w:tc>
          <w:tcPr>
            <w:tcW w:w="800" w:type="dxa"/>
            <w:noWrap w:val="0"/>
            <w:vAlign w:val="top"/>
          </w:tcPr>
          <w:p w14:paraId="080F0BD0">
            <w:pPr>
              <w:spacing w:line="360" w:lineRule="auto"/>
              <w:rPr>
                <w:rFonts w:hint="eastAsia" w:ascii="仿宋_GB2312" w:eastAsia="仿宋_GB2312"/>
                <w:sz w:val="21"/>
              </w:rPr>
            </w:pPr>
          </w:p>
        </w:tc>
      </w:tr>
      <w:tr w14:paraId="7463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908" w:type="dxa"/>
            <w:noWrap w:val="0"/>
            <w:vAlign w:val="center"/>
          </w:tcPr>
          <w:p w14:paraId="5EF1A831">
            <w:pPr>
              <w:jc w:val="center"/>
              <w:rPr>
                <w:rFonts w:hint="eastAsia" w:eastAsia="仿宋_GB2312"/>
                <w:sz w:val="24"/>
              </w:rPr>
            </w:pPr>
            <w:r>
              <w:rPr>
                <w:rFonts w:hint="eastAsia" w:eastAsia="仿宋_GB2312"/>
                <w:sz w:val="24"/>
              </w:rPr>
              <w:t>12</w:t>
            </w:r>
          </w:p>
        </w:tc>
        <w:tc>
          <w:tcPr>
            <w:tcW w:w="3200" w:type="dxa"/>
            <w:noWrap w:val="0"/>
            <w:vAlign w:val="top"/>
          </w:tcPr>
          <w:p w14:paraId="4EFC1995">
            <w:pPr>
              <w:spacing w:line="360" w:lineRule="auto"/>
              <w:rPr>
                <w:rFonts w:hint="eastAsia" w:ascii="仿宋_GB2312" w:eastAsia="仿宋_GB2312"/>
                <w:sz w:val="21"/>
              </w:rPr>
            </w:pPr>
          </w:p>
        </w:tc>
        <w:tc>
          <w:tcPr>
            <w:tcW w:w="4600" w:type="dxa"/>
            <w:noWrap w:val="0"/>
            <w:vAlign w:val="top"/>
          </w:tcPr>
          <w:p w14:paraId="4FEA713D">
            <w:pPr>
              <w:spacing w:line="360" w:lineRule="auto"/>
              <w:rPr>
                <w:rFonts w:hint="eastAsia" w:ascii="仿宋_GB2312" w:eastAsia="仿宋_GB2312"/>
                <w:sz w:val="21"/>
              </w:rPr>
            </w:pPr>
          </w:p>
        </w:tc>
        <w:tc>
          <w:tcPr>
            <w:tcW w:w="800" w:type="dxa"/>
            <w:noWrap w:val="0"/>
            <w:vAlign w:val="top"/>
          </w:tcPr>
          <w:p w14:paraId="4F5C59A1">
            <w:pPr>
              <w:spacing w:line="360" w:lineRule="auto"/>
              <w:rPr>
                <w:rFonts w:hint="eastAsia" w:ascii="仿宋_GB2312" w:eastAsia="仿宋_GB2312"/>
                <w:sz w:val="21"/>
              </w:rPr>
            </w:pPr>
          </w:p>
        </w:tc>
      </w:tr>
      <w:tr w14:paraId="2A89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08" w:type="dxa"/>
            <w:noWrap w:val="0"/>
            <w:vAlign w:val="center"/>
          </w:tcPr>
          <w:p w14:paraId="32C434C8">
            <w:pPr>
              <w:jc w:val="center"/>
              <w:rPr>
                <w:rFonts w:hint="eastAsia" w:eastAsia="仿宋_GB2312"/>
                <w:sz w:val="24"/>
              </w:rPr>
            </w:pPr>
            <w:r>
              <w:rPr>
                <w:rFonts w:hint="eastAsia" w:eastAsia="仿宋_GB2312"/>
                <w:sz w:val="24"/>
              </w:rPr>
              <w:t>13</w:t>
            </w:r>
          </w:p>
        </w:tc>
        <w:tc>
          <w:tcPr>
            <w:tcW w:w="3200" w:type="dxa"/>
            <w:noWrap w:val="0"/>
            <w:vAlign w:val="top"/>
          </w:tcPr>
          <w:p w14:paraId="024210B5">
            <w:pPr>
              <w:spacing w:line="360" w:lineRule="auto"/>
              <w:rPr>
                <w:rFonts w:hint="eastAsia" w:ascii="仿宋_GB2312" w:eastAsia="仿宋_GB2312"/>
                <w:sz w:val="28"/>
                <w:szCs w:val="28"/>
              </w:rPr>
            </w:pPr>
          </w:p>
        </w:tc>
        <w:tc>
          <w:tcPr>
            <w:tcW w:w="4600" w:type="dxa"/>
            <w:noWrap w:val="0"/>
            <w:vAlign w:val="top"/>
          </w:tcPr>
          <w:p w14:paraId="30BBC180">
            <w:pPr>
              <w:spacing w:line="360" w:lineRule="auto"/>
              <w:rPr>
                <w:rFonts w:hint="eastAsia" w:ascii="仿宋_GB2312" w:eastAsia="仿宋_GB2312"/>
                <w:sz w:val="21"/>
              </w:rPr>
            </w:pPr>
          </w:p>
        </w:tc>
        <w:tc>
          <w:tcPr>
            <w:tcW w:w="800" w:type="dxa"/>
            <w:noWrap w:val="0"/>
            <w:vAlign w:val="top"/>
          </w:tcPr>
          <w:p w14:paraId="5D3A3050">
            <w:pPr>
              <w:spacing w:line="360" w:lineRule="auto"/>
              <w:rPr>
                <w:rFonts w:hint="eastAsia" w:ascii="仿宋_GB2312" w:eastAsia="仿宋_GB2312"/>
                <w:sz w:val="21"/>
              </w:rPr>
            </w:pPr>
          </w:p>
        </w:tc>
      </w:tr>
      <w:tr w14:paraId="53E2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08" w:type="dxa"/>
            <w:noWrap w:val="0"/>
            <w:vAlign w:val="center"/>
          </w:tcPr>
          <w:p w14:paraId="5BDEC6E9">
            <w:pPr>
              <w:jc w:val="center"/>
              <w:rPr>
                <w:rFonts w:hint="eastAsia" w:eastAsia="仿宋_GB2312"/>
                <w:sz w:val="24"/>
                <w:szCs w:val="24"/>
              </w:rPr>
            </w:pPr>
            <w:r>
              <w:rPr>
                <w:rFonts w:hint="eastAsia" w:eastAsia="仿宋_GB2312"/>
                <w:sz w:val="24"/>
                <w:szCs w:val="24"/>
              </w:rPr>
              <w:t>14</w:t>
            </w:r>
          </w:p>
        </w:tc>
        <w:tc>
          <w:tcPr>
            <w:tcW w:w="3200" w:type="dxa"/>
            <w:noWrap w:val="0"/>
            <w:vAlign w:val="top"/>
          </w:tcPr>
          <w:p w14:paraId="36567690">
            <w:pPr>
              <w:spacing w:line="360" w:lineRule="auto"/>
              <w:rPr>
                <w:rFonts w:hint="eastAsia" w:ascii="仿宋_GB2312" w:eastAsia="仿宋_GB2312"/>
                <w:sz w:val="28"/>
                <w:szCs w:val="28"/>
              </w:rPr>
            </w:pPr>
          </w:p>
        </w:tc>
        <w:tc>
          <w:tcPr>
            <w:tcW w:w="4600" w:type="dxa"/>
            <w:noWrap w:val="0"/>
            <w:vAlign w:val="top"/>
          </w:tcPr>
          <w:p w14:paraId="497371DE">
            <w:pPr>
              <w:spacing w:line="360" w:lineRule="auto"/>
              <w:rPr>
                <w:rFonts w:hint="eastAsia" w:ascii="仿宋_GB2312" w:eastAsia="仿宋_GB2312"/>
                <w:sz w:val="21"/>
              </w:rPr>
            </w:pPr>
          </w:p>
        </w:tc>
        <w:tc>
          <w:tcPr>
            <w:tcW w:w="800" w:type="dxa"/>
            <w:noWrap w:val="0"/>
            <w:vAlign w:val="top"/>
          </w:tcPr>
          <w:p w14:paraId="15A3ABC5">
            <w:pPr>
              <w:spacing w:line="360" w:lineRule="auto"/>
              <w:rPr>
                <w:rFonts w:hint="eastAsia" w:ascii="仿宋_GB2312" w:eastAsia="仿宋_GB2312"/>
                <w:sz w:val="21"/>
              </w:rPr>
            </w:pPr>
          </w:p>
        </w:tc>
      </w:tr>
      <w:tr w14:paraId="5BB8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145A6DD1">
            <w:pPr>
              <w:jc w:val="center"/>
              <w:rPr>
                <w:rFonts w:hint="eastAsia" w:eastAsia="仿宋_GB2312"/>
                <w:sz w:val="24"/>
                <w:szCs w:val="24"/>
              </w:rPr>
            </w:pPr>
            <w:r>
              <w:rPr>
                <w:rFonts w:hint="eastAsia" w:eastAsia="仿宋_GB2312"/>
                <w:sz w:val="24"/>
                <w:szCs w:val="24"/>
              </w:rPr>
              <w:t>15</w:t>
            </w:r>
          </w:p>
        </w:tc>
        <w:tc>
          <w:tcPr>
            <w:tcW w:w="3200" w:type="dxa"/>
            <w:noWrap w:val="0"/>
            <w:vAlign w:val="top"/>
          </w:tcPr>
          <w:p w14:paraId="4B172882">
            <w:pPr>
              <w:spacing w:line="360" w:lineRule="auto"/>
              <w:rPr>
                <w:rFonts w:hint="eastAsia" w:ascii="仿宋_GB2312" w:eastAsia="仿宋_GB2312"/>
                <w:sz w:val="28"/>
                <w:szCs w:val="28"/>
              </w:rPr>
            </w:pPr>
          </w:p>
        </w:tc>
        <w:tc>
          <w:tcPr>
            <w:tcW w:w="4600" w:type="dxa"/>
            <w:noWrap w:val="0"/>
            <w:vAlign w:val="top"/>
          </w:tcPr>
          <w:p w14:paraId="2261A3DD">
            <w:pPr>
              <w:spacing w:line="360" w:lineRule="auto"/>
              <w:rPr>
                <w:rFonts w:hint="eastAsia" w:ascii="仿宋_GB2312" w:eastAsia="仿宋_GB2312"/>
                <w:sz w:val="21"/>
              </w:rPr>
            </w:pPr>
          </w:p>
        </w:tc>
        <w:tc>
          <w:tcPr>
            <w:tcW w:w="800" w:type="dxa"/>
            <w:noWrap w:val="0"/>
            <w:vAlign w:val="top"/>
          </w:tcPr>
          <w:p w14:paraId="1B950B07">
            <w:pPr>
              <w:spacing w:line="360" w:lineRule="auto"/>
              <w:rPr>
                <w:rFonts w:hint="eastAsia" w:ascii="仿宋_GB2312" w:eastAsia="仿宋_GB2312"/>
                <w:sz w:val="21"/>
              </w:rPr>
            </w:pPr>
          </w:p>
        </w:tc>
      </w:tr>
      <w:tr w14:paraId="52C0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73717D42">
            <w:pPr>
              <w:jc w:val="center"/>
              <w:rPr>
                <w:rFonts w:hint="eastAsia" w:eastAsia="仿宋_GB2312"/>
                <w:sz w:val="24"/>
              </w:rPr>
            </w:pPr>
            <w:r>
              <w:rPr>
                <w:rFonts w:hint="eastAsia" w:eastAsia="仿宋_GB2312"/>
                <w:sz w:val="24"/>
              </w:rPr>
              <w:t>16</w:t>
            </w:r>
          </w:p>
        </w:tc>
        <w:tc>
          <w:tcPr>
            <w:tcW w:w="3200" w:type="dxa"/>
            <w:noWrap w:val="0"/>
            <w:vAlign w:val="top"/>
          </w:tcPr>
          <w:p w14:paraId="6FA1A789">
            <w:pPr>
              <w:spacing w:line="360" w:lineRule="auto"/>
              <w:rPr>
                <w:rFonts w:hint="eastAsia" w:ascii="仿宋_GB2312" w:eastAsia="仿宋_GB2312"/>
                <w:sz w:val="28"/>
                <w:szCs w:val="28"/>
              </w:rPr>
            </w:pPr>
          </w:p>
        </w:tc>
        <w:tc>
          <w:tcPr>
            <w:tcW w:w="4600" w:type="dxa"/>
            <w:noWrap w:val="0"/>
            <w:vAlign w:val="top"/>
          </w:tcPr>
          <w:p w14:paraId="6228728B">
            <w:pPr>
              <w:spacing w:line="360" w:lineRule="auto"/>
              <w:rPr>
                <w:rFonts w:hint="eastAsia" w:ascii="仿宋_GB2312" w:eastAsia="仿宋_GB2312"/>
                <w:sz w:val="21"/>
              </w:rPr>
            </w:pPr>
          </w:p>
        </w:tc>
        <w:tc>
          <w:tcPr>
            <w:tcW w:w="800" w:type="dxa"/>
            <w:noWrap w:val="0"/>
            <w:vAlign w:val="top"/>
          </w:tcPr>
          <w:p w14:paraId="7B728875">
            <w:pPr>
              <w:spacing w:line="360" w:lineRule="auto"/>
              <w:rPr>
                <w:rFonts w:hint="eastAsia" w:ascii="仿宋_GB2312" w:eastAsia="仿宋_GB2312"/>
                <w:sz w:val="21"/>
              </w:rPr>
            </w:pPr>
          </w:p>
        </w:tc>
      </w:tr>
      <w:tr w14:paraId="2473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678D699B">
            <w:pPr>
              <w:jc w:val="center"/>
              <w:rPr>
                <w:rFonts w:hint="eastAsia" w:eastAsia="仿宋_GB2312"/>
                <w:sz w:val="24"/>
              </w:rPr>
            </w:pPr>
            <w:r>
              <w:rPr>
                <w:rFonts w:hint="eastAsia" w:eastAsia="仿宋_GB2312"/>
                <w:sz w:val="24"/>
              </w:rPr>
              <w:t>17</w:t>
            </w:r>
          </w:p>
        </w:tc>
        <w:tc>
          <w:tcPr>
            <w:tcW w:w="3200" w:type="dxa"/>
            <w:noWrap w:val="0"/>
            <w:vAlign w:val="top"/>
          </w:tcPr>
          <w:p w14:paraId="7F9F7755">
            <w:pPr>
              <w:spacing w:line="360" w:lineRule="auto"/>
              <w:rPr>
                <w:rFonts w:hint="eastAsia" w:ascii="仿宋_GB2312" w:eastAsia="仿宋_GB2312"/>
                <w:sz w:val="28"/>
                <w:szCs w:val="28"/>
              </w:rPr>
            </w:pPr>
          </w:p>
        </w:tc>
        <w:tc>
          <w:tcPr>
            <w:tcW w:w="4600" w:type="dxa"/>
            <w:noWrap w:val="0"/>
            <w:vAlign w:val="top"/>
          </w:tcPr>
          <w:p w14:paraId="787241C7">
            <w:pPr>
              <w:spacing w:line="360" w:lineRule="auto"/>
              <w:rPr>
                <w:rFonts w:hint="eastAsia" w:ascii="仿宋_GB2312" w:eastAsia="仿宋_GB2312"/>
                <w:sz w:val="21"/>
              </w:rPr>
            </w:pPr>
          </w:p>
        </w:tc>
        <w:tc>
          <w:tcPr>
            <w:tcW w:w="800" w:type="dxa"/>
            <w:noWrap w:val="0"/>
            <w:vAlign w:val="top"/>
          </w:tcPr>
          <w:p w14:paraId="5E31C0FF">
            <w:pPr>
              <w:spacing w:line="360" w:lineRule="auto"/>
              <w:rPr>
                <w:rFonts w:hint="eastAsia" w:ascii="仿宋_GB2312" w:eastAsia="仿宋_GB2312"/>
                <w:sz w:val="21"/>
              </w:rPr>
            </w:pPr>
          </w:p>
        </w:tc>
      </w:tr>
      <w:tr w14:paraId="6251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6F9B28EC">
            <w:pPr>
              <w:jc w:val="center"/>
              <w:rPr>
                <w:rFonts w:hint="eastAsia" w:eastAsia="仿宋_GB2312"/>
                <w:sz w:val="24"/>
              </w:rPr>
            </w:pPr>
            <w:r>
              <w:rPr>
                <w:rFonts w:hint="eastAsia" w:eastAsia="仿宋_GB2312"/>
                <w:sz w:val="24"/>
              </w:rPr>
              <w:t>18</w:t>
            </w:r>
          </w:p>
        </w:tc>
        <w:tc>
          <w:tcPr>
            <w:tcW w:w="3200" w:type="dxa"/>
            <w:noWrap w:val="0"/>
            <w:vAlign w:val="top"/>
          </w:tcPr>
          <w:p w14:paraId="54C8E8AF">
            <w:pPr>
              <w:spacing w:line="360" w:lineRule="auto"/>
              <w:rPr>
                <w:rFonts w:hint="eastAsia" w:ascii="仿宋_GB2312" w:eastAsia="仿宋_GB2312"/>
                <w:sz w:val="28"/>
                <w:szCs w:val="28"/>
              </w:rPr>
            </w:pPr>
          </w:p>
        </w:tc>
        <w:tc>
          <w:tcPr>
            <w:tcW w:w="4600" w:type="dxa"/>
            <w:noWrap w:val="0"/>
            <w:vAlign w:val="top"/>
          </w:tcPr>
          <w:p w14:paraId="55DD0E4C">
            <w:pPr>
              <w:spacing w:line="360" w:lineRule="auto"/>
              <w:rPr>
                <w:rFonts w:hint="eastAsia" w:ascii="仿宋_GB2312" w:eastAsia="仿宋_GB2312"/>
                <w:sz w:val="21"/>
              </w:rPr>
            </w:pPr>
          </w:p>
        </w:tc>
        <w:tc>
          <w:tcPr>
            <w:tcW w:w="800" w:type="dxa"/>
            <w:noWrap w:val="0"/>
            <w:vAlign w:val="top"/>
          </w:tcPr>
          <w:p w14:paraId="6D80E544">
            <w:pPr>
              <w:spacing w:line="360" w:lineRule="auto"/>
              <w:rPr>
                <w:rFonts w:hint="eastAsia" w:ascii="仿宋_GB2312" w:eastAsia="仿宋_GB2312"/>
                <w:sz w:val="21"/>
              </w:rPr>
            </w:pPr>
          </w:p>
        </w:tc>
      </w:tr>
      <w:tr w14:paraId="6480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174C051F">
            <w:pPr>
              <w:jc w:val="center"/>
              <w:rPr>
                <w:rFonts w:hint="eastAsia" w:eastAsia="仿宋_GB2312"/>
                <w:sz w:val="24"/>
              </w:rPr>
            </w:pPr>
            <w:r>
              <w:rPr>
                <w:rFonts w:hint="eastAsia" w:eastAsia="仿宋_GB2312"/>
                <w:sz w:val="24"/>
              </w:rPr>
              <w:t>19</w:t>
            </w:r>
          </w:p>
        </w:tc>
        <w:tc>
          <w:tcPr>
            <w:tcW w:w="3200" w:type="dxa"/>
            <w:noWrap w:val="0"/>
            <w:vAlign w:val="top"/>
          </w:tcPr>
          <w:p w14:paraId="00EBEAB1">
            <w:pPr>
              <w:spacing w:line="360" w:lineRule="auto"/>
              <w:rPr>
                <w:rFonts w:hint="eastAsia" w:ascii="仿宋_GB2312" w:eastAsia="仿宋_GB2312"/>
                <w:sz w:val="28"/>
                <w:szCs w:val="28"/>
              </w:rPr>
            </w:pPr>
          </w:p>
        </w:tc>
        <w:tc>
          <w:tcPr>
            <w:tcW w:w="4600" w:type="dxa"/>
            <w:noWrap w:val="0"/>
            <w:vAlign w:val="top"/>
          </w:tcPr>
          <w:p w14:paraId="34494477">
            <w:pPr>
              <w:spacing w:line="360" w:lineRule="auto"/>
              <w:rPr>
                <w:rFonts w:hint="eastAsia" w:ascii="仿宋_GB2312" w:eastAsia="仿宋_GB2312"/>
                <w:sz w:val="21"/>
              </w:rPr>
            </w:pPr>
          </w:p>
        </w:tc>
        <w:tc>
          <w:tcPr>
            <w:tcW w:w="800" w:type="dxa"/>
            <w:noWrap w:val="0"/>
            <w:vAlign w:val="top"/>
          </w:tcPr>
          <w:p w14:paraId="1F6107AA">
            <w:pPr>
              <w:spacing w:line="360" w:lineRule="auto"/>
              <w:rPr>
                <w:rFonts w:hint="eastAsia" w:ascii="仿宋_GB2312" w:eastAsia="仿宋_GB2312"/>
                <w:sz w:val="21"/>
              </w:rPr>
            </w:pPr>
          </w:p>
        </w:tc>
      </w:tr>
      <w:tr w14:paraId="0425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5C5A2842">
            <w:pPr>
              <w:jc w:val="center"/>
              <w:rPr>
                <w:rFonts w:hint="eastAsia" w:eastAsia="仿宋_GB2312"/>
                <w:sz w:val="24"/>
              </w:rPr>
            </w:pPr>
            <w:r>
              <w:rPr>
                <w:rFonts w:hint="eastAsia" w:eastAsia="仿宋_GB2312"/>
                <w:sz w:val="24"/>
              </w:rPr>
              <w:t>20</w:t>
            </w:r>
          </w:p>
        </w:tc>
        <w:tc>
          <w:tcPr>
            <w:tcW w:w="3200" w:type="dxa"/>
            <w:noWrap w:val="0"/>
            <w:vAlign w:val="top"/>
          </w:tcPr>
          <w:p w14:paraId="7680ADA8">
            <w:pPr>
              <w:spacing w:line="360" w:lineRule="auto"/>
              <w:rPr>
                <w:rFonts w:hint="eastAsia" w:ascii="仿宋_GB2312" w:eastAsia="仿宋_GB2312"/>
                <w:sz w:val="28"/>
                <w:szCs w:val="28"/>
              </w:rPr>
            </w:pPr>
          </w:p>
        </w:tc>
        <w:tc>
          <w:tcPr>
            <w:tcW w:w="4600" w:type="dxa"/>
            <w:noWrap w:val="0"/>
            <w:vAlign w:val="top"/>
          </w:tcPr>
          <w:p w14:paraId="7C844CEA">
            <w:pPr>
              <w:spacing w:line="360" w:lineRule="auto"/>
              <w:rPr>
                <w:rFonts w:hint="eastAsia" w:ascii="仿宋_GB2312" w:eastAsia="仿宋_GB2312"/>
                <w:sz w:val="21"/>
              </w:rPr>
            </w:pPr>
          </w:p>
        </w:tc>
        <w:tc>
          <w:tcPr>
            <w:tcW w:w="800" w:type="dxa"/>
            <w:noWrap w:val="0"/>
            <w:vAlign w:val="top"/>
          </w:tcPr>
          <w:p w14:paraId="7BC7C3F7">
            <w:pPr>
              <w:spacing w:line="360" w:lineRule="auto"/>
              <w:rPr>
                <w:rFonts w:hint="eastAsia" w:ascii="仿宋_GB2312" w:eastAsia="仿宋_GB2312"/>
                <w:sz w:val="21"/>
              </w:rPr>
            </w:pPr>
          </w:p>
        </w:tc>
      </w:tr>
      <w:tr w14:paraId="7CE4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192C5546">
            <w:pPr>
              <w:jc w:val="center"/>
              <w:rPr>
                <w:rFonts w:hint="eastAsia" w:eastAsia="仿宋_GB2312"/>
                <w:sz w:val="24"/>
              </w:rPr>
            </w:pPr>
            <w:r>
              <w:rPr>
                <w:rFonts w:hint="eastAsia" w:eastAsia="仿宋_GB2312"/>
                <w:sz w:val="24"/>
              </w:rPr>
              <w:t>21</w:t>
            </w:r>
          </w:p>
        </w:tc>
        <w:tc>
          <w:tcPr>
            <w:tcW w:w="3200" w:type="dxa"/>
            <w:noWrap w:val="0"/>
            <w:vAlign w:val="top"/>
          </w:tcPr>
          <w:p w14:paraId="00421A00">
            <w:pPr>
              <w:spacing w:line="360" w:lineRule="auto"/>
              <w:rPr>
                <w:rFonts w:hint="eastAsia" w:ascii="仿宋_GB2312" w:eastAsia="仿宋_GB2312"/>
                <w:sz w:val="28"/>
                <w:szCs w:val="28"/>
              </w:rPr>
            </w:pPr>
          </w:p>
        </w:tc>
        <w:tc>
          <w:tcPr>
            <w:tcW w:w="4600" w:type="dxa"/>
            <w:noWrap w:val="0"/>
            <w:vAlign w:val="top"/>
          </w:tcPr>
          <w:p w14:paraId="4DC47CCE">
            <w:pPr>
              <w:spacing w:line="360" w:lineRule="auto"/>
              <w:rPr>
                <w:rFonts w:hint="eastAsia" w:ascii="仿宋_GB2312" w:eastAsia="仿宋_GB2312"/>
                <w:sz w:val="21"/>
              </w:rPr>
            </w:pPr>
          </w:p>
        </w:tc>
        <w:tc>
          <w:tcPr>
            <w:tcW w:w="800" w:type="dxa"/>
            <w:noWrap w:val="0"/>
            <w:vAlign w:val="top"/>
          </w:tcPr>
          <w:p w14:paraId="4DF7ECA0">
            <w:pPr>
              <w:spacing w:line="360" w:lineRule="auto"/>
              <w:rPr>
                <w:rFonts w:hint="eastAsia" w:ascii="仿宋_GB2312" w:eastAsia="仿宋_GB2312"/>
                <w:sz w:val="21"/>
              </w:rPr>
            </w:pPr>
          </w:p>
        </w:tc>
      </w:tr>
      <w:tr w14:paraId="0DD9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 w:type="dxa"/>
            <w:noWrap w:val="0"/>
            <w:vAlign w:val="center"/>
          </w:tcPr>
          <w:p w14:paraId="1599DDCA">
            <w:pPr>
              <w:jc w:val="center"/>
              <w:rPr>
                <w:rFonts w:hint="eastAsia" w:eastAsia="仿宋_GB2312"/>
                <w:sz w:val="24"/>
              </w:rPr>
            </w:pPr>
            <w:r>
              <w:rPr>
                <w:rFonts w:hint="eastAsia" w:eastAsia="仿宋_GB2312"/>
                <w:sz w:val="24"/>
              </w:rPr>
              <w:t>22</w:t>
            </w:r>
          </w:p>
        </w:tc>
        <w:tc>
          <w:tcPr>
            <w:tcW w:w="3200" w:type="dxa"/>
            <w:noWrap w:val="0"/>
            <w:vAlign w:val="top"/>
          </w:tcPr>
          <w:p w14:paraId="6435EE1D">
            <w:pPr>
              <w:spacing w:line="360" w:lineRule="auto"/>
              <w:rPr>
                <w:rFonts w:hint="eastAsia" w:ascii="仿宋_GB2312" w:eastAsia="仿宋_GB2312"/>
                <w:sz w:val="28"/>
                <w:szCs w:val="28"/>
              </w:rPr>
            </w:pPr>
          </w:p>
        </w:tc>
        <w:tc>
          <w:tcPr>
            <w:tcW w:w="4600" w:type="dxa"/>
            <w:noWrap w:val="0"/>
            <w:vAlign w:val="top"/>
          </w:tcPr>
          <w:p w14:paraId="242413D4">
            <w:pPr>
              <w:spacing w:line="360" w:lineRule="auto"/>
              <w:rPr>
                <w:rFonts w:hint="eastAsia" w:ascii="仿宋_GB2312" w:eastAsia="仿宋_GB2312"/>
                <w:sz w:val="21"/>
              </w:rPr>
            </w:pPr>
          </w:p>
        </w:tc>
        <w:tc>
          <w:tcPr>
            <w:tcW w:w="800" w:type="dxa"/>
            <w:noWrap w:val="0"/>
            <w:vAlign w:val="top"/>
          </w:tcPr>
          <w:p w14:paraId="74CBA478">
            <w:pPr>
              <w:spacing w:line="360" w:lineRule="auto"/>
              <w:rPr>
                <w:rFonts w:hint="eastAsia" w:ascii="仿宋_GB2312" w:eastAsia="仿宋_GB2312"/>
                <w:sz w:val="21"/>
              </w:rPr>
            </w:pPr>
          </w:p>
        </w:tc>
      </w:tr>
    </w:tbl>
    <w:p w14:paraId="2A82CE34">
      <w:pPr>
        <w:snapToGrid w:val="0"/>
        <w:spacing w:before="120" w:beforeLines="50"/>
        <w:jc w:val="both"/>
        <w:rPr>
          <w:rFonts w:hint="eastAsia" w:ascii="楷体_GB2312" w:eastAsia="楷体_GB2312"/>
          <w:b/>
          <w:sz w:val="24"/>
          <w:szCs w:val="24"/>
        </w:rPr>
      </w:pPr>
      <w:r>
        <w:rPr>
          <w:rFonts w:hint="eastAsia" w:ascii="楷体_GB2312" w:eastAsia="楷体_GB2312"/>
          <w:b/>
          <w:sz w:val="24"/>
          <w:szCs w:val="24"/>
        </w:rPr>
        <w:t>注：关键原材料系指构成中空玻璃的</w:t>
      </w:r>
      <w:r>
        <w:rPr>
          <w:rFonts w:hint="eastAsia" w:ascii="楷体_GB2312" w:eastAsia="楷体_GB2312"/>
          <w:b/>
          <w:sz w:val="24"/>
          <w:szCs w:val="24"/>
          <w:lang w:val="en-US" w:eastAsia="zh-CN"/>
        </w:rPr>
        <w:t>镀膜</w:t>
      </w:r>
      <w:r>
        <w:rPr>
          <w:rFonts w:hint="eastAsia" w:ascii="楷体_GB2312" w:eastAsia="楷体_GB2312"/>
          <w:b/>
          <w:sz w:val="24"/>
          <w:szCs w:val="24"/>
        </w:rPr>
        <w:t>玻璃、间隔条材料和密封胶</w:t>
      </w:r>
    </w:p>
    <w:p w14:paraId="7FC070F3">
      <w:pPr>
        <w:jc w:val="center"/>
        <w:rPr>
          <w:rFonts w:hint="eastAsia" w:ascii="仿宋_GB2312" w:eastAsia="仿宋_GB2312"/>
          <w:b/>
          <w:sz w:val="36"/>
          <w:szCs w:val="36"/>
        </w:rPr>
      </w:pPr>
      <w:r>
        <w:rPr>
          <w:rFonts w:ascii="仿宋_GB2312" w:eastAsia="仿宋_GB2312"/>
          <w:sz w:val="21"/>
        </w:rPr>
        <w:br w:type="page"/>
      </w:r>
      <w:r>
        <w:rPr>
          <w:rFonts w:hint="eastAsia"/>
          <w:b/>
          <w:sz w:val="36"/>
          <w:szCs w:val="36"/>
        </w:rPr>
        <w:t>申请认证产品描述表</w:t>
      </w:r>
      <w:r>
        <w:rPr>
          <w:rFonts w:hint="eastAsia" w:ascii="仿宋_GB2312" w:eastAsia="仿宋_GB2312"/>
          <w:b/>
          <w:sz w:val="36"/>
          <w:szCs w:val="36"/>
        </w:rPr>
        <w:t xml:space="preserve"> </w:t>
      </w:r>
    </w:p>
    <w:p w14:paraId="64741A13">
      <w:pPr>
        <w:rPr>
          <w:rFonts w:hint="eastAsia"/>
          <w:sz w:val="28"/>
          <w:szCs w:val="28"/>
        </w:rPr>
      </w:pPr>
      <w:r>
        <w:rPr>
          <w:rFonts w:hint="eastAsia"/>
          <w:sz w:val="28"/>
          <w:szCs w:val="28"/>
        </w:rPr>
        <w:t xml:space="preserve">                                                                                                                                  </w:t>
      </w:r>
    </w:p>
    <w:p w14:paraId="7546A5B3">
      <w:pPr>
        <w:jc w:val="both"/>
        <w:rPr>
          <w:rFonts w:hint="eastAsia" w:ascii="仿宋_GB2312" w:eastAsia="仿宋_GB2312"/>
          <w:b/>
          <w:sz w:val="24"/>
          <w:szCs w:val="24"/>
        </w:rPr>
      </w:pPr>
      <w:r>
        <w:rPr>
          <w:rFonts w:hint="eastAsia" w:ascii="仿宋_GB2312" w:eastAsia="仿宋_GB2312"/>
          <w:b/>
          <w:sz w:val="24"/>
          <w:szCs w:val="24"/>
        </w:rPr>
        <w:t>本单元中空玻璃基本结构描述</w:t>
      </w:r>
      <w:r>
        <w:rPr>
          <w:rFonts w:hint="eastAsia" w:ascii="仿宋_GB2312" w:eastAsia="仿宋_GB2312"/>
          <w:b/>
          <w:sz w:val="24"/>
          <w:szCs w:val="24"/>
          <w:vertAlign w:val="superscript"/>
        </w:rPr>
        <w:t>注1</w:t>
      </w:r>
      <w:r>
        <w:rPr>
          <w:rFonts w:hint="eastAsia" w:ascii="仿宋_GB2312" w:eastAsia="仿宋_GB2312"/>
          <w:b/>
          <w:sz w:val="24"/>
          <w:szCs w:val="24"/>
        </w:rPr>
        <w:t>：</w:t>
      </w:r>
    </w:p>
    <w:tbl>
      <w:tblPr>
        <w:tblStyle w:val="11"/>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105"/>
        <w:gridCol w:w="595"/>
        <w:gridCol w:w="1000"/>
        <w:gridCol w:w="3900"/>
        <w:gridCol w:w="800"/>
      </w:tblGrid>
      <w:tr w14:paraId="2DEE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800" w:type="dxa"/>
            <w:gridSpan w:val="5"/>
            <w:noWrap w:val="0"/>
            <w:vAlign w:val="top"/>
          </w:tcPr>
          <w:p w14:paraId="33CC0E7C">
            <w:pPr>
              <w:jc w:val="center"/>
              <w:rPr>
                <w:rFonts w:hint="eastAsia" w:ascii="仿宋_GB2312" w:eastAsia="仿宋_GB2312"/>
                <w:b/>
                <w:sz w:val="24"/>
                <w:szCs w:val="24"/>
              </w:rPr>
            </w:pPr>
            <w:r>
              <w:rPr>
                <w:rFonts w:hint="eastAsia" w:ascii="仿宋_GB2312" w:eastAsia="仿宋_GB2312"/>
                <w:b/>
                <w:sz w:val="24"/>
                <w:szCs w:val="24"/>
              </w:rPr>
              <w:t>本单元中空玻璃材料详细描述</w:t>
            </w:r>
          </w:p>
        </w:tc>
        <w:tc>
          <w:tcPr>
            <w:tcW w:w="800" w:type="dxa"/>
            <w:noWrap w:val="0"/>
            <w:vAlign w:val="top"/>
          </w:tcPr>
          <w:p w14:paraId="704AEF84">
            <w:pPr>
              <w:jc w:val="center"/>
              <w:rPr>
                <w:rFonts w:hint="eastAsia" w:ascii="仿宋_GB2312" w:eastAsia="仿宋_GB2312"/>
                <w:b/>
                <w:sz w:val="24"/>
                <w:szCs w:val="24"/>
              </w:rPr>
            </w:pPr>
            <w:r>
              <w:rPr>
                <w:rFonts w:hint="eastAsia" w:ascii="仿宋_GB2312" w:eastAsia="仿宋_GB2312"/>
                <w:b/>
                <w:sz w:val="24"/>
                <w:szCs w:val="24"/>
              </w:rPr>
              <w:t>备注</w:t>
            </w:r>
          </w:p>
        </w:tc>
      </w:tr>
      <w:tr w14:paraId="78A0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200" w:type="dxa"/>
            <w:vMerge w:val="restart"/>
            <w:noWrap w:val="0"/>
            <w:vAlign w:val="center"/>
          </w:tcPr>
          <w:p w14:paraId="21C748E0">
            <w:pPr>
              <w:ind w:left="-130"/>
              <w:jc w:val="center"/>
              <w:rPr>
                <w:rFonts w:hint="eastAsia" w:ascii="仿宋_GB2312" w:eastAsia="仿宋_GB2312"/>
                <w:b/>
                <w:sz w:val="24"/>
                <w:szCs w:val="24"/>
              </w:rPr>
            </w:pPr>
            <w:r>
              <w:rPr>
                <w:rFonts w:hint="eastAsia" w:ascii="仿宋_GB2312" w:eastAsia="仿宋_GB2312"/>
                <w:b/>
                <w:sz w:val="24"/>
                <w:szCs w:val="24"/>
              </w:rPr>
              <w:t>室外侧玻璃材料描述</w:t>
            </w:r>
          </w:p>
        </w:tc>
        <w:tc>
          <w:tcPr>
            <w:tcW w:w="2105" w:type="dxa"/>
            <w:noWrap w:val="0"/>
            <w:vAlign w:val="center"/>
          </w:tcPr>
          <w:p w14:paraId="145B281E">
            <w:pPr>
              <w:jc w:val="both"/>
              <w:rPr>
                <w:rFonts w:hint="eastAsia" w:ascii="仿宋_GB2312" w:eastAsia="仿宋_GB2312"/>
                <w:b/>
                <w:sz w:val="24"/>
                <w:szCs w:val="24"/>
              </w:rPr>
            </w:pPr>
            <w:r>
              <w:rPr>
                <w:rFonts w:hint="eastAsia" w:ascii="仿宋_GB2312" w:eastAsia="仿宋_GB2312"/>
                <w:b/>
                <w:sz w:val="24"/>
                <w:szCs w:val="24"/>
              </w:rPr>
              <w:t>□普通玻璃</w:t>
            </w:r>
            <w:r>
              <w:rPr>
                <w:rFonts w:hint="eastAsia" w:ascii="仿宋_GB2312" w:eastAsia="仿宋_GB2312"/>
                <w:b/>
                <w:sz w:val="24"/>
                <w:szCs w:val="24"/>
                <w:vertAlign w:val="superscript"/>
              </w:rPr>
              <w:t>注2</w:t>
            </w:r>
          </w:p>
        </w:tc>
        <w:tc>
          <w:tcPr>
            <w:tcW w:w="5495" w:type="dxa"/>
            <w:gridSpan w:val="3"/>
            <w:noWrap w:val="0"/>
            <w:vAlign w:val="center"/>
          </w:tcPr>
          <w:p w14:paraId="19FA6275">
            <w:pPr>
              <w:jc w:val="both"/>
              <w:rPr>
                <w:rFonts w:hint="eastAsia" w:ascii="仿宋_GB2312" w:eastAsia="仿宋_GB2312"/>
                <w:b/>
                <w:sz w:val="24"/>
                <w:szCs w:val="24"/>
              </w:rPr>
            </w:pPr>
            <w:r>
              <w:rPr>
                <w:rFonts w:hint="eastAsia" w:ascii="仿宋_GB2312" w:eastAsia="仿宋_GB2312"/>
                <w:b/>
                <w:sz w:val="24"/>
                <w:szCs w:val="24"/>
              </w:rPr>
              <w:t>玻璃厚度：</w:t>
            </w:r>
          </w:p>
        </w:tc>
        <w:tc>
          <w:tcPr>
            <w:tcW w:w="800" w:type="dxa"/>
            <w:vMerge w:val="restart"/>
            <w:noWrap w:val="0"/>
            <w:vAlign w:val="top"/>
          </w:tcPr>
          <w:p w14:paraId="25E3E2FF">
            <w:pPr>
              <w:jc w:val="both"/>
              <w:rPr>
                <w:rFonts w:hint="eastAsia" w:ascii="仿宋_GB2312" w:eastAsia="仿宋_GB2312"/>
                <w:b/>
                <w:color w:val="000000"/>
                <w:sz w:val="24"/>
                <w:szCs w:val="24"/>
              </w:rPr>
            </w:pPr>
          </w:p>
        </w:tc>
      </w:tr>
      <w:tr w14:paraId="28B9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66E0C490">
            <w:pPr>
              <w:ind w:left="-130"/>
              <w:jc w:val="center"/>
              <w:rPr>
                <w:rFonts w:hint="eastAsia" w:ascii="仿宋_GB2312" w:eastAsia="仿宋_GB2312"/>
                <w:b/>
                <w:sz w:val="24"/>
                <w:szCs w:val="24"/>
              </w:rPr>
            </w:pPr>
          </w:p>
        </w:tc>
        <w:tc>
          <w:tcPr>
            <w:tcW w:w="2105" w:type="dxa"/>
            <w:vMerge w:val="restart"/>
            <w:noWrap w:val="0"/>
            <w:vAlign w:val="center"/>
          </w:tcPr>
          <w:p w14:paraId="69A9868E">
            <w:pPr>
              <w:jc w:val="both"/>
              <w:rPr>
                <w:rFonts w:hint="eastAsia" w:ascii="仿宋_GB2312" w:eastAsia="仿宋_GB2312"/>
                <w:b/>
                <w:sz w:val="24"/>
                <w:szCs w:val="24"/>
              </w:rPr>
            </w:pPr>
            <w:r>
              <w:rPr>
                <w:rFonts w:hint="eastAsia" w:ascii="仿宋_GB2312" w:eastAsia="仿宋_GB2312"/>
                <w:b/>
                <w:sz w:val="24"/>
                <w:szCs w:val="24"/>
              </w:rPr>
              <w:t>镀膜玻璃</w:t>
            </w:r>
          </w:p>
          <w:p w14:paraId="724AFD4D">
            <w:pPr>
              <w:jc w:val="both"/>
              <w:rPr>
                <w:rFonts w:hint="eastAsia" w:ascii="仿宋_GB2312" w:eastAsia="仿宋_GB2312"/>
                <w:b/>
                <w:sz w:val="24"/>
                <w:szCs w:val="24"/>
              </w:rPr>
            </w:pPr>
            <w:r>
              <w:rPr>
                <w:rFonts w:hint="eastAsia" w:ascii="仿宋_GB2312" w:eastAsia="仿宋_GB2312"/>
                <w:b/>
                <w:sz w:val="24"/>
                <w:szCs w:val="24"/>
              </w:rPr>
              <w:t>□阳光控制膜</w:t>
            </w:r>
          </w:p>
          <w:p w14:paraId="5819255D">
            <w:pPr>
              <w:jc w:val="both"/>
              <w:rPr>
                <w:rFonts w:hint="eastAsia" w:ascii="仿宋_GB2312" w:eastAsia="仿宋_GB2312"/>
                <w:b/>
                <w:sz w:val="24"/>
                <w:szCs w:val="24"/>
              </w:rPr>
            </w:pPr>
            <w:r>
              <w:rPr>
                <w:rFonts w:hint="eastAsia" w:ascii="仿宋_GB2312" w:eastAsia="仿宋_GB2312"/>
                <w:b/>
                <w:sz w:val="24"/>
                <w:szCs w:val="24"/>
              </w:rPr>
              <w:t>□LOW-E</w:t>
            </w:r>
          </w:p>
        </w:tc>
        <w:tc>
          <w:tcPr>
            <w:tcW w:w="5495" w:type="dxa"/>
            <w:gridSpan w:val="3"/>
            <w:noWrap w:val="0"/>
            <w:vAlign w:val="top"/>
          </w:tcPr>
          <w:p w14:paraId="250C6E64">
            <w:pPr>
              <w:jc w:val="both"/>
              <w:rPr>
                <w:rFonts w:hint="eastAsia" w:ascii="仿宋_GB2312" w:eastAsia="仿宋_GB2312"/>
                <w:b/>
                <w:sz w:val="24"/>
                <w:szCs w:val="24"/>
              </w:rPr>
            </w:pPr>
            <w:r>
              <w:rPr>
                <w:rFonts w:hint="eastAsia" w:ascii="仿宋_GB2312" w:eastAsia="仿宋_GB2312"/>
                <w:b/>
                <w:sz w:val="24"/>
                <w:szCs w:val="24"/>
              </w:rPr>
              <w:t>制造商名称</w:t>
            </w:r>
            <w:r>
              <w:rPr>
                <w:rFonts w:hint="eastAsia" w:ascii="仿宋_GB2312" w:eastAsia="仿宋_GB2312"/>
                <w:b/>
                <w:sz w:val="24"/>
                <w:szCs w:val="24"/>
                <w:vertAlign w:val="superscript"/>
              </w:rPr>
              <w:t>注3</w:t>
            </w:r>
            <w:r>
              <w:rPr>
                <w:rFonts w:hint="eastAsia" w:ascii="仿宋_GB2312" w:eastAsia="仿宋_GB2312"/>
                <w:b/>
                <w:sz w:val="24"/>
                <w:szCs w:val="24"/>
              </w:rPr>
              <w:t>：</w:t>
            </w:r>
          </w:p>
        </w:tc>
        <w:tc>
          <w:tcPr>
            <w:tcW w:w="800" w:type="dxa"/>
            <w:vMerge w:val="continue"/>
            <w:noWrap w:val="0"/>
            <w:vAlign w:val="top"/>
          </w:tcPr>
          <w:p w14:paraId="0B613B62">
            <w:pPr>
              <w:jc w:val="both"/>
              <w:rPr>
                <w:rFonts w:hint="eastAsia" w:ascii="仿宋_GB2312" w:eastAsia="仿宋_GB2312"/>
                <w:b/>
                <w:sz w:val="24"/>
                <w:szCs w:val="24"/>
              </w:rPr>
            </w:pPr>
          </w:p>
        </w:tc>
      </w:tr>
      <w:tr w14:paraId="03B9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043A04FD">
            <w:pPr>
              <w:ind w:left="-130"/>
              <w:jc w:val="center"/>
              <w:rPr>
                <w:rFonts w:hint="eastAsia" w:ascii="仿宋_GB2312" w:eastAsia="仿宋_GB2312"/>
                <w:b/>
                <w:sz w:val="24"/>
                <w:szCs w:val="24"/>
              </w:rPr>
            </w:pPr>
          </w:p>
        </w:tc>
        <w:tc>
          <w:tcPr>
            <w:tcW w:w="2105" w:type="dxa"/>
            <w:vMerge w:val="continue"/>
            <w:noWrap w:val="0"/>
            <w:vAlign w:val="top"/>
          </w:tcPr>
          <w:p w14:paraId="78DC22FE">
            <w:pPr>
              <w:jc w:val="both"/>
              <w:rPr>
                <w:rFonts w:hint="eastAsia" w:ascii="仿宋_GB2312" w:eastAsia="仿宋_GB2312"/>
                <w:b/>
                <w:sz w:val="24"/>
                <w:szCs w:val="24"/>
              </w:rPr>
            </w:pPr>
          </w:p>
        </w:tc>
        <w:tc>
          <w:tcPr>
            <w:tcW w:w="5495" w:type="dxa"/>
            <w:gridSpan w:val="3"/>
            <w:noWrap w:val="0"/>
            <w:vAlign w:val="top"/>
          </w:tcPr>
          <w:p w14:paraId="6B64D49F">
            <w:pPr>
              <w:jc w:val="both"/>
              <w:rPr>
                <w:rFonts w:hint="eastAsia" w:ascii="仿宋_GB2312" w:eastAsia="仿宋_GB2312"/>
                <w:b/>
                <w:sz w:val="24"/>
                <w:szCs w:val="24"/>
              </w:rPr>
            </w:pPr>
            <w:r>
              <w:rPr>
                <w:rFonts w:hint="eastAsia" w:ascii="仿宋_GB2312" w:eastAsia="仿宋_GB2312"/>
                <w:b/>
                <w:sz w:val="24"/>
                <w:szCs w:val="24"/>
              </w:rPr>
              <w:t>膜牌号</w:t>
            </w:r>
            <w:r>
              <w:rPr>
                <w:rFonts w:hint="eastAsia" w:ascii="仿宋_GB2312" w:eastAsia="仿宋_GB2312"/>
                <w:b/>
                <w:sz w:val="24"/>
                <w:szCs w:val="24"/>
                <w:vertAlign w:val="superscript"/>
              </w:rPr>
              <w:t>注4</w:t>
            </w:r>
            <w:r>
              <w:rPr>
                <w:rFonts w:hint="eastAsia" w:ascii="仿宋_GB2312" w:eastAsia="仿宋_GB2312"/>
                <w:b/>
                <w:sz w:val="24"/>
                <w:szCs w:val="24"/>
              </w:rPr>
              <w:t>:</w:t>
            </w:r>
          </w:p>
        </w:tc>
        <w:tc>
          <w:tcPr>
            <w:tcW w:w="800" w:type="dxa"/>
            <w:vMerge w:val="continue"/>
            <w:noWrap w:val="0"/>
            <w:vAlign w:val="top"/>
          </w:tcPr>
          <w:p w14:paraId="5F07DEA9">
            <w:pPr>
              <w:jc w:val="both"/>
              <w:rPr>
                <w:rFonts w:hint="eastAsia" w:ascii="仿宋_GB2312" w:eastAsia="仿宋_GB2312"/>
                <w:b/>
                <w:sz w:val="24"/>
                <w:szCs w:val="24"/>
              </w:rPr>
            </w:pPr>
          </w:p>
        </w:tc>
      </w:tr>
      <w:tr w14:paraId="77AF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restart"/>
            <w:noWrap w:val="0"/>
            <w:vAlign w:val="center"/>
          </w:tcPr>
          <w:p w14:paraId="18796D74">
            <w:pPr>
              <w:ind w:left="-130"/>
              <w:jc w:val="center"/>
              <w:rPr>
                <w:rFonts w:hint="eastAsia" w:ascii="仿宋_GB2312" w:eastAsia="仿宋_GB2312"/>
                <w:b/>
                <w:sz w:val="24"/>
                <w:szCs w:val="24"/>
              </w:rPr>
            </w:pPr>
            <w:r>
              <w:rPr>
                <w:rFonts w:hint="eastAsia" w:ascii="仿宋_GB2312" w:eastAsia="仿宋_GB2312"/>
                <w:b/>
                <w:sz w:val="24"/>
                <w:szCs w:val="24"/>
              </w:rPr>
              <w:t>间隔层描述</w:t>
            </w:r>
          </w:p>
        </w:tc>
        <w:tc>
          <w:tcPr>
            <w:tcW w:w="2700" w:type="dxa"/>
            <w:gridSpan w:val="2"/>
            <w:noWrap w:val="0"/>
            <w:vAlign w:val="top"/>
          </w:tcPr>
          <w:p w14:paraId="14C57EAA">
            <w:pPr>
              <w:jc w:val="both"/>
              <w:rPr>
                <w:rFonts w:hint="eastAsia" w:ascii="仿宋_GB2312" w:eastAsia="仿宋_GB2312"/>
                <w:b/>
                <w:sz w:val="24"/>
                <w:szCs w:val="24"/>
              </w:rPr>
            </w:pPr>
            <w:r>
              <w:rPr>
                <w:rFonts w:hint="eastAsia" w:ascii="仿宋_GB2312" w:eastAsia="仿宋_GB2312"/>
                <w:b/>
                <w:sz w:val="24"/>
                <w:szCs w:val="24"/>
              </w:rPr>
              <w:t>□普通空气层</w:t>
            </w:r>
          </w:p>
        </w:tc>
        <w:tc>
          <w:tcPr>
            <w:tcW w:w="4900" w:type="dxa"/>
            <w:gridSpan w:val="2"/>
            <w:noWrap w:val="0"/>
            <w:vAlign w:val="top"/>
          </w:tcPr>
          <w:p w14:paraId="406BD9FA">
            <w:pPr>
              <w:jc w:val="both"/>
              <w:rPr>
                <w:rFonts w:hint="eastAsia" w:ascii="仿宋_GB2312" w:eastAsia="仿宋_GB2312"/>
                <w:b/>
                <w:sz w:val="24"/>
                <w:szCs w:val="24"/>
              </w:rPr>
            </w:pPr>
            <w:r>
              <w:rPr>
                <w:rFonts w:hint="eastAsia" w:ascii="仿宋_GB2312" w:eastAsia="仿宋_GB2312"/>
                <w:b/>
                <w:sz w:val="24"/>
                <w:szCs w:val="24"/>
              </w:rPr>
              <w:t>空气层厚度：</w:t>
            </w:r>
          </w:p>
        </w:tc>
        <w:tc>
          <w:tcPr>
            <w:tcW w:w="800" w:type="dxa"/>
            <w:vMerge w:val="continue"/>
            <w:noWrap w:val="0"/>
            <w:vAlign w:val="top"/>
          </w:tcPr>
          <w:p w14:paraId="176C2492">
            <w:pPr>
              <w:jc w:val="both"/>
              <w:rPr>
                <w:rFonts w:hint="eastAsia" w:ascii="仿宋_GB2312" w:eastAsia="仿宋_GB2312"/>
                <w:b/>
                <w:sz w:val="24"/>
                <w:szCs w:val="24"/>
              </w:rPr>
            </w:pPr>
          </w:p>
        </w:tc>
      </w:tr>
      <w:tr w14:paraId="0950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1B0BF623">
            <w:pPr>
              <w:ind w:left="-130"/>
              <w:jc w:val="center"/>
              <w:rPr>
                <w:rFonts w:hint="eastAsia" w:ascii="仿宋_GB2312" w:eastAsia="仿宋_GB2312"/>
                <w:b/>
                <w:sz w:val="24"/>
                <w:szCs w:val="24"/>
              </w:rPr>
            </w:pPr>
          </w:p>
        </w:tc>
        <w:tc>
          <w:tcPr>
            <w:tcW w:w="2700" w:type="dxa"/>
            <w:gridSpan w:val="2"/>
            <w:noWrap w:val="0"/>
            <w:vAlign w:val="top"/>
          </w:tcPr>
          <w:p w14:paraId="42AE3D46">
            <w:pPr>
              <w:jc w:val="both"/>
              <w:rPr>
                <w:rFonts w:hint="eastAsia" w:ascii="仿宋_GB2312" w:eastAsia="仿宋_GB2312"/>
                <w:b/>
                <w:sz w:val="24"/>
                <w:szCs w:val="24"/>
              </w:rPr>
            </w:pPr>
            <w:r>
              <w:rPr>
                <w:rFonts w:hint="eastAsia" w:ascii="仿宋_GB2312" w:eastAsia="仿宋_GB2312"/>
                <w:b/>
                <w:sz w:val="24"/>
                <w:szCs w:val="24"/>
              </w:rPr>
              <w:t>□惰性气体</w:t>
            </w:r>
          </w:p>
        </w:tc>
        <w:tc>
          <w:tcPr>
            <w:tcW w:w="4900" w:type="dxa"/>
            <w:gridSpan w:val="2"/>
            <w:noWrap w:val="0"/>
            <w:vAlign w:val="top"/>
          </w:tcPr>
          <w:p w14:paraId="345886F5">
            <w:pPr>
              <w:jc w:val="both"/>
              <w:rPr>
                <w:rFonts w:hint="eastAsia" w:ascii="仿宋_GB2312" w:eastAsia="仿宋_GB2312"/>
                <w:b/>
                <w:sz w:val="24"/>
                <w:szCs w:val="24"/>
              </w:rPr>
            </w:pPr>
            <w:r>
              <w:rPr>
                <w:rFonts w:hint="eastAsia" w:ascii="仿宋_GB2312" w:eastAsia="仿宋_GB2312"/>
                <w:b/>
                <w:sz w:val="24"/>
                <w:szCs w:val="24"/>
              </w:rPr>
              <w:t>惰性气体厚度及种类：</w:t>
            </w:r>
          </w:p>
        </w:tc>
        <w:tc>
          <w:tcPr>
            <w:tcW w:w="800" w:type="dxa"/>
            <w:vMerge w:val="continue"/>
            <w:noWrap w:val="0"/>
            <w:vAlign w:val="top"/>
          </w:tcPr>
          <w:p w14:paraId="6CE88285">
            <w:pPr>
              <w:jc w:val="both"/>
              <w:rPr>
                <w:rFonts w:hint="eastAsia" w:ascii="仿宋_GB2312" w:eastAsia="仿宋_GB2312"/>
                <w:b/>
                <w:sz w:val="24"/>
                <w:szCs w:val="24"/>
              </w:rPr>
            </w:pPr>
          </w:p>
        </w:tc>
      </w:tr>
      <w:tr w14:paraId="0536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200" w:type="dxa"/>
            <w:noWrap w:val="0"/>
            <w:vAlign w:val="center"/>
          </w:tcPr>
          <w:p w14:paraId="2CFC7699">
            <w:pPr>
              <w:ind w:left="-130"/>
              <w:jc w:val="center"/>
              <w:rPr>
                <w:rFonts w:hint="eastAsia" w:ascii="仿宋_GB2312" w:eastAsia="仿宋_GB2312"/>
                <w:b/>
                <w:sz w:val="24"/>
                <w:szCs w:val="24"/>
              </w:rPr>
            </w:pPr>
            <w:r>
              <w:rPr>
                <w:rFonts w:hint="eastAsia" w:ascii="仿宋_GB2312" w:eastAsia="仿宋_GB2312"/>
                <w:b/>
                <w:sz w:val="24"/>
                <w:szCs w:val="24"/>
              </w:rPr>
              <w:t>间隔条材料描述</w:t>
            </w:r>
          </w:p>
        </w:tc>
        <w:tc>
          <w:tcPr>
            <w:tcW w:w="2105" w:type="dxa"/>
            <w:noWrap w:val="0"/>
            <w:vAlign w:val="top"/>
          </w:tcPr>
          <w:p w14:paraId="36125238">
            <w:pPr>
              <w:jc w:val="both"/>
              <w:rPr>
                <w:rFonts w:hint="eastAsia" w:ascii="仿宋_GB2312" w:eastAsia="仿宋_GB2312"/>
                <w:b/>
                <w:sz w:val="24"/>
                <w:szCs w:val="24"/>
              </w:rPr>
            </w:pPr>
            <w:r>
              <w:rPr>
                <w:rFonts w:hint="eastAsia" w:ascii="仿宋_GB2312" w:eastAsia="仿宋_GB2312"/>
                <w:b/>
                <w:sz w:val="24"/>
                <w:szCs w:val="24"/>
              </w:rPr>
              <w:t xml:space="preserve">□ 铝槽   </w:t>
            </w:r>
          </w:p>
        </w:tc>
        <w:tc>
          <w:tcPr>
            <w:tcW w:w="1595" w:type="dxa"/>
            <w:gridSpan w:val="2"/>
            <w:noWrap w:val="0"/>
            <w:vAlign w:val="top"/>
          </w:tcPr>
          <w:p w14:paraId="28BDE9F3">
            <w:pPr>
              <w:jc w:val="both"/>
              <w:rPr>
                <w:rFonts w:hint="eastAsia" w:ascii="仿宋_GB2312" w:eastAsia="仿宋_GB2312"/>
                <w:b/>
                <w:sz w:val="24"/>
                <w:szCs w:val="24"/>
              </w:rPr>
            </w:pPr>
            <w:r>
              <w:rPr>
                <w:rFonts w:hint="eastAsia" w:ascii="仿宋_GB2312" w:eastAsia="仿宋_GB2312"/>
                <w:b/>
                <w:sz w:val="24"/>
                <w:szCs w:val="24"/>
              </w:rPr>
              <w:t xml:space="preserve">□ 胶条     </w:t>
            </w:r>
          </w:p>
        </w:tc>
        <w:tc>
          <w:tcPr>
            <w:tcW w:w="3900" w:type="dxa"/>
            <w:noWrap w:val="0"/>
            <w:vAlign w:val="top"/>
          </w:tcPr>
          <w:p w14:paraId="22543AF0">
            <w:pPr>
              <w:jc w:val="both"/>
              <w:rPr>
                <w:rFonts w:hint="eastAsia" w:ascii="仿宋_GB2312" w:eastAsia="仿宋_GB2312"/>
                <w:b/>
                <w:sz w:val="24"/>
                <w:szCs w:val="24"/>
              </w:rPr>
            </w:pPr>
            <w:r>
              <w:rPr>
                <w:rFonts w:hint="eastAsia" w:ascii="仿宋_GB2312" w:eastAsia="仿宋_GB2312"/>
                <w:b/>
                <w:sz w:val="24"/>
                <w:szCs w:val="24"/>
              </w:rPr>
              <w:t>□其它，请说明：</w:t>
            </w:r>
          </w:p>
        </w:tc>
        <w:tc>
          <w:tcPr>
            <w:tcW w:w="800" w:type="dxa"/>
            <w:vMerge w:val="continue"/>
            <w:noWrap w:val="0"/>
            <w:vAlign w:val="top"/>
          </w:tcPr>
          <w:p w14:paraId="51060863">
            <w:pPr>
              <w:jc w:val="both"/>
              <w:rPr>
                <w:rFonts w:hint="eastAsia" w:ascii="仿宋_GB2312" w:eastAsia="仿宋_GB2312"/>
                <w:b/>
                <w:sz w:val="24"/>
                <w:szCs w:val="24"/>
              </w:rPr>
            </w:pPr>
          </w:p>
        </w:tc>
      </w:tr>
      <w:tr w14:paraId="13F8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200" w:type="dxa"/>
            <w:vMerge w:val="restart"/>
            <w:noWrap w:val="0"/>
            <w:vAlign w:val="center"/>
          </w:tcPr>
          <w:p w14:paraId="55144086">
            <w:pPr>
              <w:ind w:left="-130"/>
              <w:jc w:val="center"/>
              <w:rPr>
                <w:rFonts w:hint="eastAsia" w:ascii="仿宋_GB2312" w:eastAsia="仿宋_GB2312"/>
                <w:b/>
                <w:sz w:val="24"/>
                <w:szCs w:val="24"/>
              </w:rPr>
            </w:pPr>
            <w:r>
              <w:rPr>
                <w:rFonts w:hint="eastAsia" w:ascii="仿宋_GB2312" w:eastAsia="仿宋_GB2312"/>
                <w:b/>
                <w:sz w:val="24"/>
                <w:szCs w:val="24"/>
              </w:rPr>
              <w:t>室内侧玻璃材料描述</w:t>
            </w:r>
          </w:p>
        </w:tc>
        <w:tc>
          <w:tcPr>
            <w:tcW w:w="2105" w:type="dxa"/>
            <w:noWrap w:val="0"/>
            <w:vAlign w:val="center"/>
          </w:tcPr>
          <w:p w14:paraId="24D7E361">
            <w:pPr>
              <w:jc w:val="both"/>
              <w:rPr>
                <w:rFonts w:hint="eastAsia" w:ascii="仿宋_GB2312" w:eastAsia="仿宋_GB2312"/>
                <w:b/>
                <w:sz w:val="24"/>
                <w:szCs w:val="24"/>
              </w:rPr>
            </w:pPr>
            <w:r>
              <w:rPr>
                <w:rFonts w:hint="eastAsia" w:ascii="仿宋_GB2312" w:eastAsia="仿宋_GB2312"/>
                <w:b/>
                <w:sz w:val="24"/>
                <w:szCs w:val="24"/>
              </w:rPr>
              <w:t>□普通玻璃</w:t>
            </w:r>
          </w:p>
        </w:tc>
        <w:tc>
          <w:tcPr>
            <w:tcW w:w="5495" w:type="dxa"/>
            <w:gridSpan w:val="3"/>
            <w:noWrap w:val="0"/>
            <w:vAlign w:val="top"/>
          </w:tcPr>
          <w:p w14:paraId="3217CE7C">
            <w:pPr>
              <w:jc w:val="both"/>
              <w:rPr>
                <w:rFonts w:hint="eastAsia" w:ascii="仿宋_GB2312" w:eastAsia="仿宋_GB2312"/>
                <w:b/>
                <w:sz w:val="24"/>
                <w:szCs w:val="24"/>
              </w:rPr>
            </w:pPr>
            <w:r>
              <w:rPr>
                <w:rFonts w:hint="eastAsia" w:ascii="仿宋_GB2312" w:eastAsia="仿宋_GB2312"/>
                <w:b/>
                <w:sz w:val="24"/>
                <w:szCs w:val="24"/>
              </w:rPr>
              <w:t>玻璃厚度：</w:t>
            </w:r>
          </w:p>
        </w:tc>
        <w:tc>
          <w:tcPr>
            <w:tcW w:w="800" w:type="dxa"/>
            <w:vMerge w:val="continue"/>
            <w:noWrap w:val="0"/>
            <w:vAlign w:val="top"/>
          </w:tcPr>
          <w:p w14:paraId="28D61DA7">
            <w:pPr>
              <w:jc w:val="both"/>
              <w:rPr>
                <w:rFonts w:hint="eastAsia" w:ascii="仿宋_GB2312" w:eastAsia="仿宋_GB2312"/>
                <w:b/>
                <w:color w:val="000000"/>
                <w:sz w:val="24"/>
                <w:szCs w:val="24"/>
              </w:rPr>
            </w:pPr>
          </w:p>
        </w:tc>
      </w:tr>
      <w:tr w14:paraId="5737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top"/>
          </w:tcPr>
          <w:p w14:paraId="0226420F">
            <w:pPr>
              <w:ind w:left="-130"/>
              <w:jc w:val="center"/>
              <w:rPr>
                <w:rFonts w:hint="eastAsia" w:ascii="仿宋_GB2312" w:eastAsia="仿宋_GB2312"/>
                <w:b/>
                <w:sz w:val="24"/>
                <w:szCs w:val="24"/>
              </w:rPr>
            </w:pPr>
          </w:p>
        </w:tc>
        <w:tc>
          <w:tcPr>
            <w:tcW w:w="2105" w:type="dxa"/>
            <w:vMerge w:val="restart"/>
            <w:noWrap w:val="0"/>
            <w:vAlign w:val="top"/>
          </w:tcPr>
          <w:p w14:paraId="544C93FB">
            <w:pPr>
              <w:jc w:val="both"/>
              <w:rPr>
                <w:rFonts w:hint="eastAsia" w:ascii="仿宋_GB2312" w:eastAsia="仿宋_GB2312"/>
                <w:b/>
                <w:sz w:val="24"/>
                <w:szCs w:val="24"/>
              </w:rPr>
            </w:pPr>
            <w:r>
              <w:rPr>
                <w:rFonts w:hint="eastAsia" w:ascii="仿宋_GB2312" w:eastAsia="仿宋_GB2312"/>
                <w:b/>
                <w:sz w:val="24"/>
                <w:szCs w:val="24"/>
              </w:rPr>
              <w:t>镀膜玻璃</w:t>
            </w:r>
          </w:p>
          <w:p w14:paraId="36BA0A5E">
            <w:pPr>
              <w:jc w:val="both"/>
              <w:rPr>
                <w:rFonts w:hint="eastAsia" w:ascii="仿宋_GB2312" w:eastAsia="仿宋_GB2312"/>
                <w:b/>
                <w:sz w:val="24"/>
                <w:szCs w:val="24"/>
              </w:rPr>
            </w:pPr>
            <w:r>
              <w:rPr>
                <w:rFonts w:hint="eastAsia" w:ascii="仿宋_GB2312" w:eastAsia="仿宋_GB2312"/>
                <w:b/>
                <w:sz w:val="24"/>
                <w:szCs w:val="24"/>
              </w:rPr>
              <w:t>□阳光控制膜</w:t>
            </w:r>
          </w:p>
          <w:p w14:paraId="17E549DC">
            <w:pPr>
              <w:jc w:val="both"/>
              <w:rPr>
                <w:rFonts w:hint="eastAsia" w:ascii="仿宋_GB2312" w:eastAsia="仿宋_GB2312"/>
                <w:b/>
                <w:sz w:val="24"/>
                <w:szCs w:val="24"/>
              </w:rPr>
            </w:pPr>
            <w:r>
              <w:rPr>
                <w:rFonts w:hint="eastAsia" w:ascii="仿宋_GB2312" w:eastAsia="仿宋_GB2312"/>
                <w:b/>
                <w:sz w:val="24"/>
                <w:szCs w:val="24"/>
              </w:rPr>
              <w:t>□LOW-E</w:t>
            </w:r>
          </w:p>
        </w:tc>
        <w:tc>
          <w:tcPr>
            <w:tcW w:w="5495" w:type="dxa"/>
            <w:gridSpan w:val="3"/>
            <w:noWrap w:val="0"/>
            <w:vAlign w:val="top"/>
          </w:tcPr>
          <w:p w14:paraId="129C7811">
            <w:pPr>
              <w:jc w:val="both"/>
              <w:rPr>
                <w:rFonts w:hint="eastAsia" w:ascii="仿宋_GB2312" w:eastAsia="仿宋_GB2312"/>
                <w:b/>
                <w:sz w:val="24"/>
                <w:szCs w:val="24"/>
              </w:rPr>
            </w:pPr>
            <w:r>
              <w:rPr>
                <w:rFonts w:hint="eastAsia" w:ascii="仿宋_GB2312" w:eastAsia="仿宋_GB2312"/>
                <w:b/>
                <w:sz w:val="24"/>
                <w:szCs w:val="24"/>
              </w:rPr>
              <w:t>制造商名称：</w:t>
            </w:r>
          </w:p>
        </w:tc>
        <w:tc>
          <w:tcPr>
            <w:tcW w:w="800" w:type="dxa"/>
            <w:vMerge w:val="continue"/>
            <w:noWrap w:val="0"/>
            <w:vAlign w:val="top"/>
          </w:tcPr>
          <w:p w14:paraId="4A5EFA5D">
            <w:pPr>
              <w:jc w:val="both"/>
              <w:rPr>
                <w:rFonts w:hint="eastAsia" w:ascii="仿宋_GB2312" w:eastAsia="仿宋_GB2312"/>
                <w:b/>
                <w:sz w:val="24"/>
                <w:szCs w:val="24"/>
              </w:rPr>
            </w:pPr>
          </w:p>
        </w:tc>
      </w:tr>
      <w:tr w14:paraId="3356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top"/>
          </w:tcPr>
          <w:p w14:paraId="3003148E">
            <w:pPr>
              <w:ind w:left="-130"/>
              <w:jc w:val="center"/>
              <w:rPr>
                <w:rFonts w:hint="eastAsia" w:ascii="仿宋_GB2312" w:eastAsia="仿宋_GB2312"/>
                <w:b/>
                <w:sz w:val="24"/>
                <w:szCs w:val="24"/>
              </w:rPr>
            </w:pPr>
          </w:p>
        </w:tc>
        <w:tc>
          <w:tcPr>
            <w:tcW w:w="2105" w:type="dxa"/>
            <w:vMerge w:val="continue"/>
            <w:noWrap w:val="0"/>
            <w:vAlign w:val="top"/>
          </w:tcPr>
          <w:p w14:paraId="0BACBEC4">
            <w:pPr>
              <w:jc w:val="both"/>
              <w:rPr>
                <w:rFonts w:hint="eastAsia" w:ascii="仿宋_GB2312" w:eastAsia="仿宋_GB2312"/>
                <w:b/>
                <w:sz w:val="24"/>
                <w:szCs w:val="24"/>
              </w:rPr>
            </w:pPr>
          </w:p>
        </w:tc>
        <w:tc>
          <w:tcPr>
            <w:tcW w:w="5495" w:type="dxa"/>
            <w:gridSpan w:val="3"/>
            <w:noWrap w:val="0"/>
            <w:vAlign w:val="top"/>
          </w:tcPr>
          <w:p w14:paraId="5F02C800">
            <w:pPr>
              <w:jc w:val="both"/>
              <w:rPr>
                <w:rFonts w:hint="eastAsia" w:ascii="仿宋_GB2312" w:eastAsia="仿宋_GB2312"/>
                <w:b/>
                <w:sz w:val="24"/>
                <w:szCs w:val="24"/>
              </w:rPr>
            </w:pPr>
            <w:r>
              <w:rPr>
                <w:rFonts w:hint="eastAsia" w:ascii="仿宋_GB2312" w:eastAsia="仿宋_GB2312"/>
                <w:b/>
                <w:sz w:val="24"/>
                <w:szCs w:val="24"/>
              </w:rPr>
              <w:t>膜牌号:</w:t>
            </w:r>
          </w:p>
        </w:tc>
        <w:tc>
          <w:tcPr>
            <w:tcW w:w="800" w:type="dxa"/>
            <w:vMerge w:val="continue"/>
            <w:noWrap w:val="0"/>
            <w:vAlign w:val="top"/>
          </w:tcPr>
          <w:p w14:paraId="383FCD2D">
            <w:pPr>
              <w:jc w:val="both"/>
              <w:rPr>
                <w:rFonts w:hint="eastAsia" w:ascii="仿宋_GB2312" w:eastAsia="仿宋_GB2312"/>
                <w:b/>
                <w:sz w:val="24"/>
                <w:szCs w:val="24"/>
              </w:rPr>
            </w:pPr>
          </w:p>
        </w:tc>
      </w:tr>
    </w:tbl>
    <w:p w14:paraId="2F55FFB1">
      <w:pPr>
        <w:jc w:val="both"/>
        <w:rPr>
          <w:rFonts w:hint="eastAsia" w:ascii="仿宋_GB2312" w:eastAsia="仿宋_GB2312"/>
          <w:b/>
          <w:sz w:val="24"/>
          <w:szCs w:val="24"/>
        </w:rPr>
      </w:pPr>
    </w:p>
    <w:p w14:paraId="3726FAF8">
      <w:pPr>
        <w:jc w:val="both"/>
        <w:rPr>
          <w:rFonts w:hint="eastAsia" w:ascii="仿宋_GB2312" w:eastAsia="仿宋_GB2312"/>
          <w:b/>
          <w:sz w:val="24"/>
          <w:szCs w:val="24"/>
        </w:rPr>
      </w:pPr>
    </w:p>
    <w:p w14:paraId="539AED82">
      <w:pPr>
        <w:jc w:val="both"/>
        <w:rPr>
          <w:rFonts w:hint="eastAsia" w:ascii="仿宋_GB2312" w:eastAsia="仿宋_GB2312"/>
          <w:b/>
          <w:sz w:val="24"/>
          <w:szCs w:val="24"/>
        </w:rPr>
      </w:pPr>
    </w:p>
    <w:p w14:paraId="4933A0EC">
      <w:pPr>
        <w:jc w:val="both"/>
        <w:rPr>
          <w:rFonts w:hint="eastAsia" w:ascii="仿宋_GB2312" w:eastAsia="仿宋_GB2312"/>
          <w:b/>
          <w:sz w:val="24"/>
          <w:szCs w:val="24"/>
        </w:rPr>
      </w:pPr>
      <w:r>
        <w:rPr>
          <w:rFonts w:hint="eastAsia" w:ascii="仿宋_GB2312" w:eastAsia="仿宋_GB2312"/>
          <w:b/>
          <w:sz w:val="24"/>
          <w:szCs w:val="24"/>
        </w:rPr>
        <w:t>本单元中空玻璃基本结构描述</w:t>
      </w:r>
      <w:r>
        <w:rPr>
          <w:rFonts w:hint="eastAsia" w:ascii="仿宋_GB2312" w:eastAsia="仿宋_GB2312"/>
          <w:b/>
          <w:sz w:val="24"/>
          <w:szCs w:val="24"/>
          <w:vertAlign w:val="superscript"/>
        </w:rPr>
        <w:t>注1</w:t>
      </w:r>
      <w:r>
        <w:rPr>
          <w:rFonts w:hint="eastAsia" w:ascii="仿宋_GB2312" w:eastAsia="仿宋_GB2312"/>
          <w:b/>
          <w:sz w:val="24"/>
          <w:szCs w:val="24"/>
        </w:rPr>
        <w:t>：</w:t>
      </w:r>
    </w:p>
    <w:tbl>
      <w:tblPr>
        <w:tblStyle w:val="11"/>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105"/>
        <w:gridCol w:w="595"/>
        <w:gridCol w:w="1000"/>
        <w:gridCol w:w="3900"/>
        <w:gridCol w:w="800"/>
      </w:tblGrid>
      <w:tr w14:paraId="4021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800" w:type="dxa"/>
            <w:gridSpan w:val="5"/>
            <w:noWrap w:val="0"/>
            <w:vAlign w:val="top"/>
          </w:tcPr>
          <w:p w14:paraId="519D4A21">
            <w:pPr>
              <w:jc w:val="center"/>
              <w:rPr>
                <w:rFonts w:hint="eastAsia" w:ascii="仿宋_GB2312" w:eastAsia="仿宋_GB2312"/>
                <w:b/>
                <w:sz w:val="24"/>
                <w:szCs w:val="24"/>
              </w:rPr>
            </w:pPr>
            <w:r>
              <w:rPr>
                <w:rFonts w:hint="eastAsia" w:ascii="仿宋_GB2312" w:eastAsia="仿宋_GB2312"/>
                <w:b/>
                <w:sz w:val="24"/>
                <w:szCs w:val="24"/>
              </w:rPr>
              <w:t>本单元中空玻璃材料详细描述</w:t>
            </w:r>
          </w:p>
        </w:tc>
        <w:tc>
          <w:tcPr>
            <w:tcW w:w="800" w:type="dxa"/>
            <w:noWrap w:val="0"/>
            <w:vAlign w:val="top"/>
          </w:tcPr>
          <w:p w14:paraId="0F9AA01A">
            <w:pPr>
              <w:jc w:val="center"/>
              <w:rPr>
                <w:rFonts w:hint="eastAsia" w:ascii="仿宋_GB2312" w:eastAsia="仿宋_GB2312"/>
                <w:b/>
                <w:sz w:val="24"/>
                <w:szCs w:val="24"/>
              </w:rPr>
            </w:pPr>
            <w:r>
              <w:rPr>
                <w:rFonts w:hint="eastAsia" w:ascii="仿宋_GB2312" w:eastAsia="仿宋_GB2312"/>
                <w:b/>
                <w:sz w:val="24"/>
                <w:szCs w:val="24"/>
              </w:rPr>
              <w:t>备注</w:t>
            </w:r>
          </w:p>
        </w:tc>
      </w:tr>
      <w:tr w14:paraId="5802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200" w:type="dxa"/>
            <w:vMerge w:val="restart"/>
            <w:noWrap w:val="0"/>
            <w:vAlign w:val="center"/>
          </w:tcPr>
          <w:p w14:paraId="63610AE4">
            <w:pPr>
              <w:ind w:left="-130"/>
              <w:jc w:val="center"/>
              <w:rPr>
                <w:rFonts w:hint="eastAsia" w:ascii="仿宋_GB2312" w:eastAsia="仿宋_GB2312"/>
                <w:b/>
                <w:sz w:val="24"/>
                <w:szCs w:val="24"/>
              </w:rPr>
            </w:pPr>
            <w:r>
              <w:rPr>
                <w:rFonts w:hint="eastAsia" w:ascii="仿宋_GB2312" w:eastAsia="仿宋_GB2312"/>
                <w:b/>
                <w:sz w:val="24"/>
                <w:szCs w:val="24"/>
              </w:rPr>
              <w:t>室外侧玻璃材料描述</w:t>
            </w:r>
          </w:p>
        </w:tc>
        <w:tc>
          <w:tcPr>
            <w:tcW w:w="2105" w:type="dxa"/>
            <w:noWrap w:val="0"/>
            <w:vAlign w:val="center"/>
          </w:tcPr>
          <w:p w14:paraId="4CAF0D14">
            <w:pPr>
              <w:jc w:val="both"/>
              <w:rPr>
                <w:rFonts w:hint="eastAsia" w:ascii="仿宋_GB2312" w:eastAsia="仿宋_GB2312"/>
                <w:b/>
                <w:sz w:val="24"/>
                <w:szCs w:val="24"/>
              </w:rPr>
            </w:pPr>
            <w:r>
              <w:rPr>
                <w:rFonts w:hint="eastAsia" w:ascii="仿宋_GB2312" w:eastAsia="仿宋_GB2312"/>
                <w:b/>
                <w:sz w:val="24"/>
                <w:szCs w:val="24"/>
              </w:rPr>
              <w:t>□普通玻璃</w:t>
            </w:r>
            <w:r>
              <w:rPr>
                <w:rFonts w:hint="eastAsia" w:ascii="仿宋_GB2312" w:eastAsia="仿宋_GB2312"/>
                <w:b/>
                <w:sz w:val="24"/>
                <w:szCs w:val="24"/>
                <w:vertAlign w:val="superscript"/>
              </w:rPr>
              <w:t>注2</w:t>
            </w:r>
          </w:p>
        </w:tc>
        <w:tc>
          <w:tcPr>
            <w:tcW w:w="5495" w:type="dxa"/>
            <w:gridSpan w:val="3"/>
            <w:noWrap w:val="0"/>
            <w:vAlign w:val="center"/>
          </w:tcPr>
          <w:p w14:paraId="77BECC6D">
            <w:pPr>
              <w:jc w:val="both"/>
              <w:rPr>
                <w:rFonts w:hint="eastAsia" w:ascii="仿宋_GB2312" w:eastAsia="仿宋_GB2312"/>
                <w:b/>
                <w:sz w:val="24"/>
                <w:szCs w:val="24"/>
              </w:rPr>
            </w:pPr>
            <w:r>
              <w:rPr>
                <w:rFonts w:hint="eastAsia" w:ascii="仿宋_GB2312" w:eastAsia="仿宋_GB2312"/>
                <w:b/>
                <w:sz w:val="24"/>
                <w:szCs w:val="24"/>
              </w:rPr>
              <w:t>玻璃厚度：</w:t>
            </w:r>
          </w:p>
        </w:tc>
        <w:tc>
          <w:tcPr>
            <w:tcW w:w="800" w:type="dxa"/>
            <w:vMerge w:val="restart"/>
            <w:noWrap w:val="0"/>
            <w:vAlign w:val="top"/>
          </w:tcPr>
          <w:p w14:paraId="570B42A8">
            <w:pPr>
              <w:jc w:val="both"/>
              <w:rPr>
                <w:rFonts w:hint="eastAsia" w:ascii="仿宋_GB2312" w:eastAsia="仿宋_GB2312"/>
                <w:b/>
                <w:color w:val="000000"/>
                <w:sz w:val="24"/>
                <w:szCs w:val="24"/>
              </w:rPr>
            </w:pPr>
          </w:p>
        </w:tc>
      </w:tr>
      <w:tr w14:paraId="0254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2269944D">
            <w:pPr>
              <w:ind w:left="-130"/>
              <w:jc w:val="center"/>
              <w:rPr>
                <w:rFonts w:hint="eastAsia" w:ascii="仿宋_GB2312" w:eastAsia="仿宋_GB2312"/>
                <w:b/>
                <w:sz w:val="24"/>
                <w:szCs w:val="24"/>
              </w:rPr>
            </w:pPr>
          </w:p>
        </w:tc>
        <w:tc>
          <w:tcPr>
            <w:tcW w:w="2105" w:type="dxa"/>
            <w:vMerge w:val="restart"/>
            <w:noWrap w:val="0"/>
            <w:vAlign w:val="center"/>
          </w:tcPr>
          <w:p w14:paraId="65EC081A">
            <w:pPr>
              <w:jc w:val="both"/>
              <w:rPr>
                <w:rFonts w:hint="eastAsia" w:ascii="仿宋_GB2312" w:eastAsia="仿宋_GB2312"/>
                <w:b/>
                <w:sz w:val="24"/>
                <w:szCs w:val="24"/>
              </w:rPr>
            </w:pPr>
            <w:r>
              <w:rPr>
                <w:rFonts w:hint="eastAsia" w:ascii="仿宋_GB2312" w:eastAsia="仿宋_GB2312"/>
                <w:b/>
                <w:sz w:val="24"/>
                <w:szCs w:val="24"/>
              </w:rPr>
              <w:t>镀膜玻璃</w:t>
            </w:r>
          </w:p>
          <w:p w14:paraId="52DCDB09">
            <w:pPr>
              <w:jc w:val="both"/>
              <w:rPr>
                <w:rFonts w:hint="eastAsia" w:ascii="仿宋_GB2312" w:eastAsia="仿宋_GB2312"/>
                <w:b/>
                <w:sz w:val="24"/>
                <w:szCs w:val="24"/>
              </w:rPr>
            </w:pPr>
            <w:r>
              <w:rPr>
                <w:rFonts w:hint="eastAsia" w:ascii="仿宋_GB2312" w:eastAsia="仿宋_GB2312"/>
                <w:b/>
                <w:sz w:val="24"/>
                <w:szCs w:val="24"/>
              </w:rPr>
              <w:t>□阳光控制膜</w:t>
            </w:r>
          </w:p>
          <w:p w14:paraId="4A6A09C3">
            <w:pPr>
              <w:jc w:val="both"/>
              <w:rPr>
                <w:rFonts w:hint="eastAsia" w:ascii="仿宋_GB2312" w:eastAsia="仿宋_GB2312"/>
                <w:b/>
                <w:sz w:val="24"/>
                <w:szCs w:val="24"/>
              </w:rPr>
            </w:pPr>
            <w:r>
              <w:rPr>
                <w:rFonts w:hint="eastAsia" w:ascii="仿宋_GB2312" w:eastAsia="仿宋_GB2312"/>
                <w:b/>
                <w:sz w:val="24"/>
                <w:szCs w:val="24"/>
              </w:rPr>
              <w:t>□LOW-E</w:t>
            </w:r>
          </w:p>
        </w:tc>
        <w:tc>
          <w:tcPr>
            <w:tcW w:w="5495" w:type="dxa"/>
            <w:gridSpan w:val="3"/>
            <w:noWrap w:val="0"/>
            <w:vAlign w:val="top"/>
          </w:tcPr>
          <w:p w14:paraId="41CD1283">
            <w:pPr>
              <w:jc w:val="both"/>
              <w:rPr>
                <w:rFonts w:hint="eastAsia" w:ascii="仿宋_GB2312" w:eastAsia="仿宋_GB2312"/>
                <w:b/>
                <w:sz w:val="24"/>
                <w:szCs w:val="24"/>
              </w:rPr>
            </w:pPr>
            <w:r>
              <w:rPr>
                <w:rFonts w:hint="eastAsia" w:ascii="仿宋_GB2312" w:eastAsia="仿宋_GB2312"/>
                <w:b/>
                <w:sz w:val="24"/>
                <w:szCs w:val="24"/>
              </w:rPr>
              <w:t>制造商名称</w:t>
            </w:r>
            <w:r>
              <w:rPr>
                <w:rFonts w:hint="eastAsia" w:ascii="仿宋_GB2312" w:eastAsia="仿宋_GB2312"/>
                <w:b/>
                <w:sz w:val="24"/>
                <w:szCs w:val="24"/>
                <w:vertAlign w:val="superscript"/>
              </w:rPr>
              <w:t>注3</w:t>
            </w:r>
            <w:r>
              <w:rPr>
                <w:rFonts w:hint="eastAsia" w:ascii="仿宋_GB2312" w:eastAsia="仿宋_GB2312"/>
                <w:b/>
                <w:sz w:val="24"/>
                <w:szCs w:val="24"/>
              </w:rPr>
              <w:t>：</w:t>
            </w:r>
          </w:p>
        </w:tc>
        <w:tc>
          <w:tcPr>
            <w:tcW w:w="800" w:type="dxa"/>
            <w:vMerge w:val="continue"/>
            <w:noWrap w:val="0"/>
            <w:vAlign w:val="top"/>
          </w:tcPr>
          <w:p w14:paraId="72BED1EB">
            <w:pPr>
              <w:jc w:val="both"/>
              <w:rPr>
                <w:rFonts w:hint="eastAsia" w:ascii="仿宋_GB2312" w:eastAsia="仿宋_GB2312"/>
                <w:b/>
                <w:sz w:val="24"/>
                <w:szCs w:val="24"/>
              </w:rPr>
            </w:pPr>
          </w:p>
        </w:tc>
      </w:tr>
      <w:tr w14:paraId="4B96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3517AEAA">
            <w:pPr>
              <w:ind w:left="-130"/>
              <w:jc w:val="center"/>
              <w:rPr>
                <w:rFonts w:hint="eastAsia" w:ascii="仿宋_GB2312" w:eastAsia="仿宋_GB2312"/>
                <w:b/>
                <w:sz w:val="24"/>
                <w:szCs w:val="24"/>
              </w:rPr>
            </w:pPr>
          </w:p>
        </w:tc>
        <w:tc>
          <w:tcPr>
            <w:tcW w:w="2105" w:type="dxa"/>
            <w:vMerge w:val="continue"/>
            <w:noWrap w:val="0"/>
            <w:vAlign w:val="top"/>
          </w:tcPr>
          <w:p w14:paraId="314A40CC">
            <w:pPr>
              <w:jc w:val="both"/>
              <w:rPr>
                <w:rFonts w:hint="eastAsia" w:ascii="仿宋_GB2312" w:eastAsia="仿宋_GB2312"/>
                <w:b/>
                <w:sz w:val="24"/>
                <w:szCs w:val="24"/>
              </w:rPr>
            </w:pPr>
          </w:p>
        </w:tc>
        <w:tc>
          <w:tcPr>
            <w:tcW w:w="5495" w:type="dxa"/>
            <w:gridSpan w:val="3"/>
            <w:noWrap w:val="0"/>
            <w:vAlign w:val="top"/>
          </w:tcPr>
          <w:p w14:paraId="2B6CD0F2">
            <w:pPr>
              <w:jc w:val="both"/>
              <w:rPr>
                <w:rFonts w:hint="eastAsia" w:ascii="仿宋_GB2312" w:eastAsia="仿宋_GB2312"/>
                <w:b/>
                <w:sz w:val="24"/>
                <w:szCs w:val="24"/>
              </w:rPr>
            </w:pPr>
            <w:r>
              <w:rPr>
                <w:rFonts w:hint="eastAsia" w:ascii="仿宋_GB2312" w:eastAsia="仿宋_GB2312"/>
                <w:b/>
                <w:sz w:val="24"/>
                <w:szCs w:val="24"/>
              </w:rPr>
              <w:t>膜牌号</w:t>
            </w:r>
            <w:r>
              <w:rPr>
                <w:rFonts w:hint="eastAsia" w:ascii="仿宋_GB2312" w:eastAsia="仿宋_GB2312"/>
                <w:b/>
                <w:sz w:val="24"/>
                <w:szCs w:val="24"/>
                <w:vertAlign w:val="superscript"/>
              </w:rPr>
              <w:t>注4</w:t>
            </w:r>
            <w:r>
              <w:rPr>
                <w:rFonts w:hint="eastAsia" w:ascii="仿宋_GB2312" w:eastAsia="仿宋_GB2312"/>
                <w:b/>
                <w:sz w:val="24"/>
                <w:szCs w:val="24"/>
              </w:rPr>
              <w:t>:</w:t>
            </w:r>
          </w:p>
        </w:tc>
        <w:tc>
          <w:tcPr>
            <w:tcW w:w="800" w:type="dxa"/>
            <w:vMerge w:val="continue"/>
            <w:noWrap w:val="0"/>
            <w:vAlign w:val="top"/>
          </w:tcPr>
          <w:p w14:paraId="2877C0CB">
            <w:pPr>
              <w:jc w:val="both"/>
              <w:rPr>
                <w:rFonts w:hint="eastAsia" w:ascii="仿宋_GB2312" w:eastAsia="仿宋_GB2312"/>
                <w:b/>
                <w:sz w:val="24"/>
                <w:szCs w:val="24"/>
              </w:rPr>
            </w:pPr>
          </w:p>
        </w:tc>
      </w:tr>
      <w:tr w14:paraId="0D80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restart"/>
            <w:noWrap w:val="0"/>
            <w:vAlign w:val="center"/>
          </w:tcPr>
          <w:p w14:paraId="6B733D99">
            <w:pPr>
              <w:ind w:left="-130"/>
              <w:jc w:val="center"/>
              <w:rPr>
                <w:rFonts w:hint="eastAsia" w:ascii="仿宋_GB2312" w:eastAsia="仿宋_GB2312"/>
                <w:b/>
                <w:sz w:val="24"/>
                <w:szCs w:val="24"/>
              </w:rPr>
            </w:pPr>
            <w:r>
              <w:rPr>
                <w:rFonts w:hint="eastAsia" w:ascii="仿宋_GB2312" w:eastAsia="仿宋_GB2312"/>
                <w:b/>
                <w:sz w:val="24"/>
                <w:szCs w:val="24"/>
              </w:rPr>
              <w:t>间隔层描述</w:t>
            </w:r>
          </w:p>
        </w:tc>
        <w:tc>
          <w:tcPr>
            <w:tcW w:w="2700" w:type="dxa"/>
            <w:gridSpan w:val="2"/>
            <w:noWrap w:val="0"/>
            <w:vAlign w:val="top"/>
          </w:tcPr>
          <w:p w14:paraId="3E3CF1E3">
            <w:pPr>
              <w:jc w:val="both"/>
              <w:rPr>
                <w:rFonts w:hint="eastAsia" w:ascii="仿宋_GB2312" w:eastAsia="仿宋_GB2312"/>
                <w:b/>
                <w:sz w:val="24"/>
                <w:szCs w:val="24"/>
              </w:rPr>
            </w:pPr>
            <w:r>
              <w:rPr>
                <w:rFonts w:hint="eastAsia" w:ascii="仿宋_GB2312" w:eastAsia="仿宋_GB2312"/>
                <w:b/>
                <w:sz w:val="24"/>
                <w:szCs w:val="24"/>
              </w:rPr>
              <w:t>□普通空气层</w:t>
            </w:r>
          </w:p>
        </w:tc>
        <w:tc>
          <w:tcPr>
            <w:tcW w:w="4900" w:type="dxa"/>
            <w:gridSpan w:val="2"/>
            <w:noWrap w:val="0"/>
            <w:vAlign w:val="top"/>
          </w:tcPr>
          <w:p w14:paraId="7628ED22">
            <w:pPr>
              <w:jc w:val="both"/>
              <w:rPr>
                <w:rFonts w:hint="eastAsia" w:ascii="仿宋_GB2312" w:eastAsia="仿宋_GB2312"/>
                <w:b/>
                <w:sz w:val="24"/>
                <w:szCs w:val="24"/>
              </w:rPr>
            </w:pPr>
            <w:r>
              <w:rPr>
                <w:rFonts w:hint="eastAsia" w:ascii="仿宋_GB2312" w:eastAsia="仿宋_GB2312"/>
                <w:b/>
                <w:sz w:val="24"/>
                <w:szCs w:val="24"/>
              </w:rPr>
              <w:t>空气层厚度：</w:t>
            </w:r>
          </w:p>
        </w:tc>
        <w:tc>
          <w:tcPr>
            <w:tcW w:w="800" w:type="dxa"/>
            <w:vMerge w:val="continue"/>
            <w:noWrap w:val="0"/>
            <w:vAlign w:val="top"/>
          </w:tcPr>
          <w:p w14:paraId="0DEDD029">
            <w:pPr>
              <w:jc w:val="both"/>
              <w:rPr>
                <w:rFonts w:hint="eastAsia" w:ascii="仿宋_GB2312" w:eastAsia="仿宋_GB2312"/>
                <w:b/>
                <w:sz w:val="24"/>
                <w:szCs w:val="24"/>
              </w:rPr>
            </w:pPr>
          </w:p>
        </w:tc>
      </w:tr>
      <w:tr w14:paraId="4964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center"/>
          </w:tcPr>
          <w:p w14:paraId="3F78B58F">
            <w:pPr>
              <w:ind w:left="-130"/>
              <w:jc w:val="center"/>
              <w:rPr>
                <w:rFonts w:hint="eastAsia" w:ascii="仿宋_GB2312" w:eastAsia="仿宋_GB2312"/>
                <w:b/>
                <w:sz w:val="24"/>
                <w:szCs w:val="24"/>
              </w:rPr>
            </w:pPr>
          </w:p>
        </w:tc>
        <w:tc>
          <w:tcPr>
            <w:tcW w:w="2700" w:type="dxa"/>
            <w:gridSpan w:val="2"/>
            <w:noWrap w:val="0"/>
            <w:vAlign w:val="top"/>
          </w:tcPr>
          <w:p w14:paraId="758EA94B">
            <w:pPr>
              <w:jc w:val="both"/>
              <w:rPr>
                <w:rFonts w:hint="eastAsia" w:ascii="仿宋_GB2312" w:eastAsia="仿宋_GB2312"/>
                <w:b/>
                <w:sz w:val="24"/>
                <w:szCs w:val="24"/>
              </w:rPr>
            </w:pPr>
            <w:r>
              <w:rPr>
                <w:rFonts w:hint="eastAsia" w:ascii="仿宋_GB2312" w:eastAsia="仿宋_GB2312"/>
                <w:b/>
                <w:sz w:val="24"/>
                <w:szCs w:val="24"/>
              </w:rPr>
              <w:t>□惰性气体</w:t>
            </w:r>
          </w:p>
        </w:tc>
        <w:tc>
          <w:tcPr>
            <w:tcW w:w="4900" w:type="dxa"/>
            <w:gridSpan w:val="2"/>
            <w:noWrap w:val="0"/>
            <w:vAlign w:val="top"/>
          </w:tcPr>
          <w:p w14:paraId="14CD8A2E">
            <w:pPr>
              <w:jc w:val="both"/>
              <w:rPr>
                <w:rFonts w:hint="eastAsia" w:ascii="仿宋_GB2312" w:eastAsia="仿宋_GB2312"/>
                <w:b/>
                <w:sz w:val="24"/>
                <w:szCs w:val="24"/>
              </w:rPr>
            </w:pPr>
            <w:r>
              <w:rPr>
                <w:rFonts w:hint="eastAsia" w:ascii="仿宋_GB2312" w:eastAsia="仿宋_GB2312"/>
                <w:b/>
                <w:sz w:val="24"/>
                <w:szCs w:val="24"/>
              </w:rPr>
              <w:t>惰性气体厚度及种类：</w:t>
            </w:r>
          </w:p>
        </w:tc>
        <w:tc>
          <w:tcPr>
            <w:tcW w:w="800" w:type="dxa"/>
            <w:vMerge w:val="continue"/>
            <w:noWrap w:val="0"/>
            <w:vAlign w:val="top"/>
          </w:tcPr>
          <w:p w14:paraId="05615629">
            <w:pPr>
              <w:jc w:val="both"/>
              <w:rPr>
                <w:rFonts w:hint="eastAsia" w:ascii="仿宋_GB2312" w:eastAsia="仿宋_GB2312"/>
                <w:b/>
                <w:sz w:val="24"/>
                <w:szCs w:val="24"/>
              </w:rPr>
            </w:pPr>
          </w:p>
        </w:tc>
      </w:tr>
      <w:tr w14:paraId="00BC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200" w:type="dxa"/>
            <w:noWrap w:val="0"/>
            <w:vAlign w:val="center"/>
          </w:tcPr>
          <w:p w14:paraId="33E6BBBB">
            <w:pPr>
              <w:ind w:left="-130"/>
              <w:jc w:val="center"/>
              <w:rPr>
                <w:rFonts w:hint="eastAsia" w:ascii="仿宋_GB2312" w:eastAsia="仿宋_GB2312"/>
                <w:b/>
                <w:sz w:val="24"/>
                <w:szCs w:val="24"/>
              </w:rPr>
            </w:pPr>
            <w:r>
              <w:rPr>
                <w:rFonts w:hint="eastAsia" w:ascii="仿宋_GB2312" w:eastAsia="仿宋_GB2312"/>
                <w:b/>
                <w:sz w:val="24"/>
                <w:szCs w:val="24"/>
              </w:rPr>
              <w:t>间隔条材料描述</w:t>
            </w:r>
          </w:p>
        </w:tc>
        <w:tc>
          <w:tcPr>
            <w:tcW w:w="2105" w:type="dxa"/>
            <w:noWrap w:val="0"/>
            <w:vAlign w:val="top"/>
          </w:tcPr>
          <w:p w14:paraId="0964688C">
            <w:pPr>
              <w:jc w:val="both"/>
              <w:rPr>
                <w:rFonts w:hint="eastAsia" w:ascii="仿宋_GB2312" w:eastAsia="仿宋_GB2312"/>
                <w:b/>
                <w:sz w:val="24"/>
                <w:szCs w:val="24"/>
              </w:rPr>
            </w:pPr>
            <w:r>
              <w:rPr>
                <w:rFonts w:hint="eastAsia" w:ascii="仿宋_GB2312" w:eastAsia="仿宋_GB2312"/>
                <w:b/>
                <w:sz w:val="24"/>
                <w:szCs w:val="24"/>
              </w:rPr>
              <w:t xml:space="preserve">□ 铝槽   </w:t>
            </w:r>
          </w:p>
        </w:tc>
        <w:tc>
          <w:tcPr>
            <w:tcW w:w="1595" w:type="dxa"/>
            <w:gridSpan w:val="2"/>
            <w:noWrap w:val="0"/>
            <w:vAlign w:val="top"/>
          </w:tcPr>
          <w:p w14:paraId="6D749232">
            <w:pPr>
              <w:jc w:val="both"/>
              <w:rPr>
                <w:rFonts w:hint="eastAsia" w:ascii="仿宋_GB2312" w:eastAsia="仿宋_GB2312"/>
                <w:b/>
                <w:sz w:val="24"/>
                <w:szCs w:val="24"/>
              </w:rPr>
            </w:pPr>
            <w:r>
              <w:rPr>
                <w:rFonts w:hint="eastAsia" w:ascii="仿宋_GB2312" w:eastAsia="仿宋_GB2312"/>
                <w:b/>
                <w:sz w:val="24"/>
                <w:szCs w:val="24"/>
              </w:rPr>
              <w:t xml:space="preserve">□ 胶条     </w:t>
            </w:r>
          </w:p>
        </w:tc>
        <w:tc>
          <w:tcPr>
            <w:tcW w:w="3900" w:type="dxa"/>
            <w:noWrap w:val="0"/>
            <w:vAlign w:val="top"/>
          </w:tcPr>
          <w:p w14:paraId="0EA7FF9E">
            <w:pPr>
              <w:jc w:val="both"/>
              <w:rPr>
                <w:rFonts w:hint="eastAsia" w:ascii="仿宋_GB2312" w:eastAsia="仿宋_GB2312"/>
                <w:b/>
                <w:sz w:val="24"/>
                <w:szCs w:val="24"/>
              </w:rPr>
            </w:pPr>
            <w:r>
              <w:rPr>
                <w:rFonts w:hint="eastAsia" w:ascii="仿宋_GB2312" w:eastAsia="仿宋_GB2312"/>
                <w:b/>
                <w:sz w:val="24"/>
                <w:szCs w:val="24"/>
              </w:rPr>
              <w:t>□其它，请说明：</w:t>
            </w:r>
          </w:p>
        </w:tc>
        <w:tc>
          <w:tcPr>
            <w:tcW w:w="800" w:type="dxa"/>
            <w:vMerge w:val="continue"/>
            <w:noWrap w:val="0"/>
            <w:vAlign w:val="top"/>
          </w:tcPr>
          <w:p w14:paraId="30687F7E">
            <w:pPr>
              <w:jc w:val="both"/>
              <w:rPr>
                <w:rFonts w:hint="eastAsia" w:ascii="仿宋_GB2312" w:eastAsia="仿宋_GB2312"/>
                <w:b/>
                <w:sz w:val="24"/>
                <w:szCs w:val="24"/>
              </w:rPr>
            </w:pPr>
          </w:p>
        </w:tc>
      </w:tr>
      <w:tr w14:paraId="3E09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200" w:type="dxa"/>
            <w:vMerge w:val="restart"/>
            <w:noWrap w:val="0"/>
            <w:vAlign w:val="center"/>
          </w:tcPr>
          <w:p w14:paraId="510CB331">
            <w:pPr>
              <w:ind w:left="-130"/>
              <w:jc w:val="center"/>
              <w:rPr>
                <w:rFonts w:hint="eastAsia" w:ascii="仿宋_GB2312" w:eastAsia="仿宋_GB2312"/>
                <w:b/>
                <w:sz w:val="24"/>
                <w:szCs w:val="24"/>
              </w:rPr>
            </w:pPr>
            <w:r>
              <w:rPr>
                <w:rFonts w:hint="eastAsia" w:ascii="仿宋_GB2312" w:eastAsia="仿宋_GB2312"/>
                <w:b/>
                <w:sz w:val="24"/>
                <w:szCs w:val="24"/>
              </w:rPr>
              <w:t>室内侧玻璃材料描述</w:t>
            </w:r>
          </w:p>
        </w:tc>
        <w:tc>
          <w:tcPr>
            <w:tcW w:w="2105" w:type="dxa"/>
            <w:noWrap w:val="0"/>
            <w:vAlign w:val="center"/>
          </w:tcPr>
          <w:p w14:paraId="2D3BFA42">
            <w:pPr>
              <w:jc w:val="both"/>
              <w:rPr>
                <w:rFonts w:hint="eastAsia" w:ascii="仿宋_GB2312" w:eastAsia="仿宋_GB2312"/>
                <w:b/>
                <w:sz w:val="24"/>
                <w:szCs w:val="24"/>
              </w:rPr>
            </w:pPr>
            <w:r>
              <w:rPr>
                <w:rFonts w:hint="eastAsia" w:ascii="仿宋_GB2312" w:eastAsia="仿宋_GB2312"/>
                <w:b/>
                <w:sz w:val="24"/>
                <w:szCs w:val="24"/>
              </w:rPr>
              <w:t>□普通玻璃</w:t>
            </w:r>
          </w:p>
        </w:tc>
        <w:tc>
          <w:tcPr>
            <w:tcW w:w="5495" w:type="dxa"/>
            <w:gridSpan w:val="3"/>
            <w:noWrap w:val="0"/>
            <w:vAlign w:val="top"/>
          </w:tcPr>
          <w:p w14:paraId="568CDE5C">
            <w:pPr>
              <w:jc w:val="both"/>
              <w:rPr>
                <w:rFonts w:hint="eastAsia" w:ascii="仿宋_GB2312" w:eastAsia="仿宋_GB2312"/>
                <w:b/>
                <w:sz w:val="24"/>
                <w:szCs w:val="24"/>
              </w:rPr>
            </w:pPr>
            <w:r>
              <w:rPr>
                <w:rFonts w:hint="eastAsia" w:ascii="仿宋_GB2312" w:eastAsia="仿宋_GB2312"/>
                <w:b/>
                <w:sz w:val="24"/>
                <w:szCs w:val="24"/>
              </w:rPr>
              <w:t>玻璃厚度：</w:t>
            </w:r>
          </w:p>
        </w:tc>
        <w:tc>
          <w:tcPr>
            <w:tcW w:w="800" w:type="dxa"/>
            <w:vMerge w:val="continue"/>
            <w:noWrap w:val="0"/>
            <w:vAlign w:val="top"/>
          </w:tcPr>
          <w:p w14:paraId="00690F4D">
            <w:pPr>
              <w:jc w:val="both"/>
              <w:rPr>
                <w:rFonts w:hint="eastAsia" w:ascii="仿宋_GB2312" w:eastAsia="仿宋_GB2312"/>
                <w:b/>
                <w:color w:val="000000"/>
                <w:sz w:val="24"/>
                <w:szCs w:val="24"/>
              </w:rPr>
            </w:pPr>
          </w:p>
        </w:tc>
      </w:tr>
      <w:tr w14:paraId="077F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top"/>
          </w:tcPr>
          <w:p w14:paraId="1C55808D">
            <w:pPr>
              <w:ind w:left="-130"/>
              <w:jc w:val="center"/>
              <w:rPr>
                <w:rFonts w:hint="eastAsia" w:ascii="仿宋_GB2312" w:eastAsia="仿宋_GB2312"/>
                <w:b/>
                <w:sz w:val="24"/>
                <w:szCs w:val="24"/>
              </w:rPr>
            </w:pPr>
          </w:p>
        </w:tc>
        <w:tc>
          <w:tcPr>
            <w:tcW w:w="2105" w:type="dxa"/>
            <w:vMerge w:val="restart"/>
            <w:noWrap w:val="0"/>
            <w:vAlign w:val="top"/>
          </w:tcPr>
          <w:p w14:paraId="7A15CA8F">
            <w:pPr>
              <w:jc w:val="both"/>
              <w:rPr>
                <w:rFonts w:hint="eastAsia" w:ascii="仿宋_GB2312" w:eastAsia="仿宋_GB2312"/>
                <w:b/>
                <w:sz w:val="24"/>
                <w:szCs w:val="24"/>
              </w:rPr>
            </w:pPr>
            <w:r>
              <w:rPr>
                <w:rFonts w:hint="eastAsia" w:ascii="仿宋_GB2312" w:eastAsia="仿宋_GB2312"/>
                <w:b/>
                <w:sz w:val="24"/>
                <w:szCs w:val="24"/>
              </w:rPr>
              <w:t>镀膜玻璃</w:t>
            </w:r>
          </w:p>
          <w:p w14:paraId="0705430D">
            <w:pPr>
              <w:jc w:val="both"/>
              <w:rPr>
                <w:rFonts w:hint="eastAsia" w:ascii="仿宋_GB2312" w:eastAsia="仿宋_GB2312"/>
                <w:b/>
                <w:sz w:val="24"/>
                <w:szCs w:val="24"/>
              </w:rPr>
            </w:pPr>
            <w:r>
              <w:rPr>
                <w:rFonts w:hint="eastAsia" w:ascii="仿宋_GB2312" w:eastAsia="仿宋_GB2312"/>
                <w:b/>
                <w:sz w:val="24"/>
                <w:szCs w:val="24"/>
              </w:rPr>
              <w:t>□阳光控制膜</w:t>
            </w:r>
          </w:p>
          <w:p w14:paraId="65E13501">
            <w:pPr>
              <w:jc w:val="both"/>
              <w:rPr>
                <w:rFonts w:hint="eastAsia" w:ascii="仿宋_GB2312" w:eastAsia="仿宋_GB2312"/>
                <w:b/>
                <w:sz w:val="24"/>
                <w:szCs w:val="24"/>
              </w:rPr>
            </w:pPr>
            <w:r>
              <w:rPr>
                <w:rFonts w:hint="eastAsia" w:ascii="仿宋_GB2312" w:eastAsia="仿宋_GB2312"/>
                <w:b/>
                <w:sz w:val="24"/>
                <w:szCs w:val="24"/>
              </w:rPr>
              <w:t>□LOW-E</w:t>
            </w:r>
          </w:p>
        </w:tc>
        <w:tc>
          <w:tcPr>
            <w:tcW w:w="5495" w:type="dxa"/>
            <w:gridSpan w:val="3"/>
            <w:noWrap w:val="0"/>
            <w:vAlign w:val="top"/>
          </w:tcPr>
          <w:p w14:paraId="224598C3">
            <w:pPr>
              <w:jc w:val="both"/>
              <w:rPr>
                <w:rFonts w:hint="eastAsia" w:ascii="仿宋_GB2312" w:eastAsia="仿宋_GB2312"/>
                <w:b/>
                <w:sz w:val="24"/>
                <w:szCs w:val="24"/>
              </w:rPr>
            </w:pPr>
            <w:r>
              <w:rPr>
                <w:rFonts w:hint="eastAsia" w:ascii="仿宋_GB2312" w:eastAsia="仿宋_GB2312"/>
                <w:b/>
                <w:sz w:val="24"/>
                <w:szCs w:val="24"/>
              </w:rPr>
              <w:t>制造商名称：</w:t>
            </w:r>
          </w:p>
        </w:tc>
        <w:tc>
          <w:tcPr>
            <w:tcW w:w="800" w:type="dxa"/>
            <w:vMerge w:val="continue"/>
            <w:noWrap w:val="0"/>
            <w:vAlign w:val="top"/>
          </w:tcPr>
          <w:p w14:paraId="11D86384">
            <w:pPr>
              <w:jc w:val="both"/>
              <w:rPr>
                <w:rFonts w:hint="eastAsia" w:ascii="仿宋_GB2312" w:eastAsia="仿宋_GB2312"/>
                <w:b/>
                <w:sz w:val="24"/>
                <w:szCs w:val="24"/>
              </w:rPr>
            </w:pPr>
          </w:p>
        </w:tc>
      </w:tr>
      <w:tr w14:paraId="10F3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00" w:type="dxa"/>
            <w:vMerge w:val="continue"/>
            <w:noWrap w:val="0"/>
            <w:vAlign w:val="top"/>
          </w:tcPr>
          <w:p w14:paraId="32EEC8F3">
            <w:pPr>
              <w:ind w:left="-130"/>
              <w:jc w:val="center"/>
              <w:rPr>
                <w:rFonts w:hint="eastAsia" w:ascii="仿宋_GB2312" w:eastAsia="仿宋_GB2312"/>
                <w:b/>
                <w:sz w:val="24"/>
                <w:szCs w:val="24"/>
              </w:rPr>
            </w:pPr>
          </w:p>
        </w:tc>
        <w:tc>
          <w:tcPr>
            <w:tcW w:w="2105" w:type="dxa"/>
            <w:vMerge w:val="continue"/>
            <w:noWrap w:val="0"/>
            <w:vAlign w:val="top"/>
          </w:tcPr>
          <w:p w14:paraId="2A4CCAFF">
            <w:pPr>
              <w:jc w:val="both"/>
              <w:rPr>
                <w:rFonts w:hint="eastAsia" w:ascii="仿宋_GB2312" w:eastAsia="仿宋_GB2312"/>
                <w:b/>
                <w:sz w:val="24"/>
                <w:szCs w:val="24"/>
              </w:rPr>
            </w:pPr>
          </w:p>
        </w:tc>
        <w:tc>
          <w:tcPr>
            <w:tcW w:w="5495" w:type="dxa"/>
            <w:gridSpan w:val="3"/>
            <w:noWrap w:val="0"/>
            <w:vAlign w:val="top"/>
          </w:tcPr>
          <w:p w14:paraId="4750E06F">
            <w:pPr>
              <w:jc w:val="both"/>
              <w:rPr>
                <w:rFonts w:hint="eastAsia" w:ascii="仿宋_GB2312" w:eastAsia="仿宋_GB2312"/>
                <w:b/>
                <w:sz w:val="24"/>
                <w:szCs w:val="24"/>
              </w:rPr>
            </w:pPr>
            <w:r>
              <w:rPr>
                <w:rFonts w:hint="eastAsia" w:ascii="仿宋_GB2312" w:eastAsia="仿宋_GB2312"/>
                <w:b/>
                <w:sz w:val="24"/>
                <w:szCs w:val="24"/>
              </w:rPr>
              <w:t>膜牌号:</w:t>
            </w:r>
          </w:p>
        </w:tc>
        <w:tc>
          <w:tcPr>
            <w:tcW w:w="800" w:type="dxa"/>
            <w:vMerge w:val="continue"/>
            <w:noWrap w:val="0"/>
            <w:vAlign w:val="top"/>
          </w:tcPr>
          <w:p w14:paraId="76E5F09B">
            <w:pPr>
              <w:jc w:val="both"/>
              <w:rPr>
                <w:rFonts w:hint="eastAsia" w:ascii="仿宋_GB2312" w:eastAsia="仿宋_GB2312"/>
                <w:b/>
                <w:sz w:val="24"/>
                <w:szCs w:val="24"/>
              </w:rPr>
            </w:pPr>
          </w:p>
        </w:tc>
      </w:tr>
    </w:tbl>
    <w:p w14:paraId="74B4B6CB">
      <w:pPr>
        <w:snapToGrid w:val="0"/>
        <w:spacing w:before="120" w:beforeLines="50"/>
        <w:rPr>
          <w:rFonts w:hint="eastAsia" w:ascii="楷体_GB2312" w:hAnsi="华文宋体" w:eastAsia="楷体_GB2312"/>
          <w:sz w:val="24"/>
          <w:szCs w:val="24"/>
        </w:rPr>
      </w:pPr>
      <w:r>
        <w:rPr>
          <w:rFonts w:hint="eastAsia" w:ascii="楷体_GB2312" w:hAnsi="华文宋体" w:eastAsia="楷体_GB2312"/>
          <w:sz w:val="24"/>
          <w:szCs w:val="24"/>
        </w:rPr>
        <w:t>填表说明：</w:t>
      </w:r>
    </w:p>
    <w:p w14:paraId="5E88B5A9">
      <w:pPr>
        <w:ind w:firstLine="240" w:firstLineChars="100"/>
        <w:rPr>
          <w:rFonts w:hint="eastAsia" w:ascii="楷体_GB2312" w:hAnsi="华文宋体" w:eastAsia="楷体_GB2312"/>
          <w:sz w:val="24"/>
          <w:szCs w:val="24"/>
        </w:rPr>
      </w:pPr>
      <w:r>
        <w:rPr>
          <w:rFonts w:hint="eastAsia" w:ascii="楷体_GB2312" w:hAnsi="华文宋体" w:eastAsia="楷体_GB2312"/>
          <w:sz w:val="24"/>
          <w:szCs w:val="24"/>
        </w:rPr>
        <w:t xml:space="preserve"> 1）基本结构描述示例：5mmlow-E玻璃+6mm空气层+5mm普通玻璃(槽铝间隔)，结构描述应分别从室外侧依次按玻璃层、间隔层材料详细描述;</w:t>
      </w:r>
    </w:p>
    <w:p w14:paraId="21B9AE9F">
      <w:pPr>
        <w:ind w:left="734" w:leftChars="187" w:hanging="360" w:hangingChars="150"/>
        <w:rPr>
          <w:rFonts w:hint="eastAsia" w:ascii="楷体_GB2312" w:eastAsia="楷体_GB2312"/>
          <w:color w:val="000000"/>
          <w:sz w:val="24"/>
          <w:szCs w:val="24"/>
        </w:rPr>
      </w:pPr>
      <w:r>
        <w:rPr>
          <w:rFonts w:hint="eastAsia" w:ascii="楷体_GB2312" w:eastAsia="楷体_GB2312"/>
          <w:color w:val="000000"/>
          <w:sz w:val="24"/>
          <w:szCs w:val="24"/>
        </w:rPr>
        <w:t>2) 此处普通玻璃包括钢化玻璃、夹层玻璃、半钢化玻璃等非镀膜玻璃，夹层玻璃应填写详细结构;</w:t>
      </w:r>
    </w:p>
    <w:p w14:paraId="4C33B6EC">
      <w:pPr>
        <w:ind w:firstLine="360" w:firstLineChars="150"/>
        <w:rPr>
          <w:rFonts w:hint="eastAsia" w:ascii="楷体_GB2312" w:hAnsi="华文宋体" w:eastAsia="楷体_GB2312"/>
          <w:sz w:val="24"/>
          <w:szCs w:val="24"/>
        </w:rPr>
      </w:pPr>
      <w:r>
        <w:rPr>
          <w:rFonts w:hint="eastAsia" w:ascii="楷体_GB2312" w:hAnsi="华文宋体" w:eastAsia="楷体_GB2312"/>
          <w:sz w:val="24"/>
          <w:szCs w:val="24"/>
        </w:rPr>
        <w:t>3）镀膜玻璃制造商应填写全称;</w:t>
      </w:r>
    </w:p>
    <w:p w14:paraId="238069E1">
      <w:pPr>
        <w:ind w:firstLine="360" w:firstLineChars="150"/>
        <w:rPr>
          <w:rFonts w:hint="eastAsia" w:ascii="楷体_GB2312" w:hAnsi="华文宋体" w:eastAsia="楷体_GB2312"/>
          <w:sz w:val="24"/>
          <w:szCs w:val="24"/>
        </w:rPr>
      </w:pPr>
      <w:r>
        <w:rPr>
          <w:rFonts w:hint="eastAsia" w:ascii="楷体_GB2312" w:hAnsi="华文宋体" w:eastAsia="楷体_GB2312"/>
          <w:sz w:val="24"/>
          <w:szCs w:val="24"/>
        </w:rPr>
        <w:t>4)</w:t>
      </w:r>
      <w:r>
        <w:rPr>
          <w:rFonts w:hint="eastAsia" w:ascii="楷体_GB2312" w:eastAsia="楷体_GB2312"/>
          <w:sz w:val="24"/>
          <w:szCs w:val="24"/>
        </w:rPr>
        <w:t xml:space="preserve"> </w:t>
      </w:r>
      <w:r>
        <w:rPr>
          <w:rFonts w:hint="eastAsia" w:ascii="楷体_GB2312" w:hAnsi="华文宋体" w:eastAsia="楷体_GB2312"/>
          <w:sz w:val="24"/>
          <w:szCs w:val="24"/>
        </w:rPr>
        <w:t>制造商提供的牌号;</w:t>
      </w:r>
    </w:p>
    <w:p w14:paraId="4E3C5447">
      <w:pPr>
        <w:ind w:firstLine="360" w:firstLineChars="150"/>
        <w:rPr>
          <w:rFonts w:hint="eastAsia" w:ascii="楷体_GB2312" w:eastAsia="楷体_GB2312"/>
          <w:sz w:val="24"/>
          <w:szCs w:val="24"/>
        </w:rPr>
      </w:pPr>
      <w:r>
        <w:rPr>
          <w:rFonts w:hint="eastAsia" w:ascii="楷体_GB2312" w:hAnsi="华文宋体" w:eastAsia="楷体_GB2312"/>
          <w:sz w:val="24"/>
          <w:szCs w:val="24"/>
        </w:rPr>
        <w:t>5）本表可填写两个单元，不够时可自行复制填写。</w:t>
      </w:r>
    </w:p>
    <w:sectPr>
      <w:footerReference r:id="rId5" w:type="default"/>
      <w:footerReference r:id="rId6" w:type="even"/>
      <w:pgSz w:w="11907" w:h="16840"/>
      <w:pgMar w:top="1304" w:right="907" w:bottom="1191" w:left="1418" w:header="720" w:footer="720" w:gutter="0"/>
      <w:pgNumType w:start="0"/>
      <w:cols w:space="720" w:num="1"/>
      <w:titlePg/>
      <w:docGrid w:linePitch="271"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琛" w:date="2026-10-10T10:27:34Z" w:initials="">
    <w:p w14:paraId="3375BF2D">
      <w:pPr>
        <w:pStyle w:val="4"/>
      </w:pPr>
      <w:r>
        <w:rPr>
          <w:rFonts w:hint="eastAsia"/>
          <w:lang w:val="en-US" w:eastAsia="zh-CN"/>
        </w:rPr>
        <w:t>规则里写的是制造商，生产工厂，跟规则统一吧</w:t>
      </w:r>
      <w:r>
        <w:drawing>
          <wp:inline distT="0" distB="0" distL="114300" distR="114300">
            <wp:extent cx="6083300" cy="523240"/>
            <wp:effectExtent l="0" t="0" r="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083300" cy="523240"/>
                    </a:xfrm>
                    <a:prstGeom prst="rect">
                      <a:avLst/>
                    </a:prstGeom>
                    <a:noFill/>
                    <a:ln>
                      <a:noFill/>
                    </a:ln>
                  </pic:spPr>
                </pic:pic>
              </a:graphicData>
            </a:graphic>
          </wp:inline>
        </w:drawing>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375BF2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1B95E">
    <w:pPr>
      <w:pStyle w:val="8"/>
      <w:framePr w:wrap="around" w:vAnchor="text" w:hAnchor="margin" w:xAlign="center" w:y="1"/>
      <w:rPr>
        <w:rStyle w:val="13"/>
        <w:sz w:val="21"/>
      </w:rPr>
    </w:pPr>
    <w:r>
      <w:rPr>
        <w:rStyle w:val="13"/>
        <w:sz w:val="21"/>
      </w:rPr>
      <w:fldChar w:fldCharType="begin"/>
    </w:r>
    <w:r>
      <w:rPr>
        <w:rStyle w:val="13"/>
        <w:sz w:val="21"/>
      </w:rPr>
      <w:instrText xml:space="preserve">PAGE  </w:instrText>
    </w:r>
    <w:r>
      <w:rPr>
        <w:rStyle w:val="13"/>
        <w:sz w:val="21"/>
      </w:rPr>
      <w:fldChar w:fldCharType="separate"/>
    </w:r>
    <w:r>
      <w:rPr>
        <w:rStyle w:val="13"/>
        <w:sz w:val="21"/>
      </w:rPr>
      <w:t>1</w:t>
    </w:r>
    <w:r>
      <w:rPr>
        <w:rStyle w:val="13"/>
        <w:sz w:val="21"/>
      </w:rPr>
      <w:fldChar w:fldCharType="end"/>
    </w:r>
  </w:p>
  <w:p w14:paraId="79DD8AA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E0D7">
    <w:pPr>
      <w:pStyle w:val="8"/>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7B68C14C">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304E0"/>
    <w:multiLevelType w:val="singleLevel"/>
    <w:tmpl w:val="085304E0"/>
    <w:lvl w:ilvl="0" w:tentative="0">
      <w:start w:val="1"/>
      <w:numFmt w:val="japaneseCounting"/>
      <w:lvlText w:val="%1、"/>
      <w:lvlJc w:val="left"/>
      <w:pPr>
        <w:tabs>
          <w:tab w:val="left" w:pos="480"/>
        </w:tabs>
        <w:ind w:left="480" w:hanging="480"/>
      </w:pPr>
      <w:rPr>
        <w:rFonts w:hint="eastAsia"/>
      </w:rPr>
    </w:lvl>
  </w:abstractNum>
  <w:abstractNum w:abstractNumId="1">
    <w:nsid w:val="2C9336B4"/>
    <w:multiLevelType w:val="multilevel"/>
    <w:tmpl w:val="2C9336B4"/>
    <w:lvl w:ilvl="0" w:tentative="0">
      <w:start w:val="7"/>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C706019"/>
    <w:multiLevelType w:val="singleLevel"/>
    <w:tmpl w:val="3C706019"/>
    <w:lvl w:ilvl="0" w:tentative="0">
      <w:start w:val="1"/>
      <w:numFmt w:val="decimal"/>
      <w:lvlText w:val="%1．"/>
      <w:lvlJc w:val="left"/>
      <w:pPr>
        <w:tabs>
          <w:tab w:val="left" w:pos="360"/>
        </w:tabs>
        <w:ind w:left="360" w:hanging="360"/>
      </w:pPr>
      <w:rPr>
        <w:rFonts w:hint="eastAsia"/>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琛">
    <w15:presenceInfo w15:providerId="WPS Office" w15:userId="3494249235"/>
  </w15:person>
  <w15:person w15:author="李爽">
    <w15:presenceInfo w15:providerId="WPS Office" w15:userId="2364661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720"/>
  <w:hyphenationZone w:val="360"/>
  <w:drawingGridHorizontalSpacing w:val="100"/>
  <w:drawingGridVerticalSpacing w:val="271"/>
  <w:displayHorizontalDrawingGridEvery w:val="0"/>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466"/>
    <w:rsid w:val="000651BC"/>
    <w:rsid w:val="000A7FF8"/>
    <w:rsid w:val="000D290E"/>
    <w:rsid w:val="000D4F46"/>
    <w:rsid w:val="00166BC1"/>
    <w:rsid w:val="00172785"/>
    <w:rsid w:val="001A7591"/>
    <w:rsid w:val="001C385B"/>
    <w:rsid w:val="001E0D33"/>
    <w:rsid w:val="002170CF"/>
    <w:rsid w:val="00222AA7"/>
    <w:rsid w:val="0023016E"/>
    <w:rsid w:val="00282AAE"/>
    <w:rsid w:val="0028331D"/>
    <w:rsid w:val="003072D0"/>
    <w:rsid w:val="003141C6"/>
    <w:rsid w:val="0032756E"/>
    <w:rsid w:val="0033528D"/>
    <w:rsid w:val="00366A45"/>
    <w:rsid w:val="0037107F"/>
    <w:rsid w:val="00375EA3"/>
    <w:rsid w:val="0038318E"/>
    <w:rsid w:val="003A32A3"/>
    <w:rsid w:val="003D48D8"/>
    <w:rsid w:val="003E0FFB"/>
    <w:rsid w:val="003F1D4F"/>
    <w:rsid w:val="0041415E"/>
    <w:rsid w:val="004413C9"/>
    <w:rsid w:val="00451A0C"/>
    <w:rsid w:val="004609A6"/>
    <w:rsid w:val="00475E0F"/>
    <w:rsid w:val="0048621A"/>
    <w:rsid w:val="00560AE1"/>
    <w:rsid w:val="005F0352"/>
    <w:rsid w:val="006031FC"/>
    <w:rsid w:val="00675F43"/>
    <w:rsid w:val="006C07EF"/>
    <w:rsid w:val="006D7DC7"/>
    <w:rsid w:val="006E6A23"/>
    <w:rsid w:val="006F540F"/>
    <w:rsid w:val="00736273"/>
    <w:rsid w:val="00742F7D"/>
    <w:rsid w:val="00760038"/>
    <w:rsid w:val="00762103"/>
    <w:rsid w:val="00787098"/>
    <w:rsid w:val="007C79C4"/>
    <w:rsid w:val="007D09FB"/>
    <w:rsid w:val="007D4F17"/>
    <w:rsid w:val="007E22D1"/>
    <w:rsid w:val="00827EAA"/>
    <w:rsid w:val="00844619"/>
    <w:rsid w:val="0086341A"/>
    <w:rsid w:val="008C2F2B"/>
    <w:rsid w:val="009477F7"/>
    <w:rsid w:val="009A1AFB"/>
    <w:rsid w:val="009C2B7A"/>
    <w:rsid w:val="009C6A28"/>
    <w:rsid w:val="009E310D"/>
    <w:rsid w:val="00A31466"/>
    <w:rsid w:val="00A416FA"/>
    <w:rsid w:val="00AE5390"/>
    <w:rsid w:val="00B104E0"/>
    <w:rsid w:val="00B25401"/>
    <w:rsid w:val="00B706EE"/>
    <w:rsid w:val="00B76C1E"/>
    <w:rsid w:val="00B775EB"/>
    <w:rsid w:val="00BB0947"/>
    <w:rsid w:val="00BC25FE"/>
    <w:rsid w:val="00BC5363"/>
    <w:rsid w:val="00BF5EE8"/>
    <w:rsid w:val="00C26C70"/>
    <w:rsid w:val="00C3412D"/>
    <w:rsid w:val="00C42879"/>
    <w:rsid w:val="00C5591B"/>
    <w:rsid w:val="00CB1AFA"/>
    <w:rsid w:val="00D03BA8"/>
    <w:rsid w:val="00D330C3"/>
    <w:rsid w:val="00D402F4"/>
    <w:rsid w:val="00D9119B"/>
    <w:rsid w:val="00D917A5"/>
    <w:rsid w:val="00DC292A"/>
    <w:rsid w:val="00E07057"/>
    <w:rsid w:val="00E22A0C"/>
    <w:rsid w:val="00E2675C"/>
    <w:rsid w:val="00E3502E"/>
    <w:rsid w:val="00E3653A"/>
    <w:rsid w:val="00E37105"/>
    <w:rsid w:val="00E37C9A"/>
    <w:rsid w:val="00E5201C"/>
    <w:rsid w:val="00E904EE"/>
    <w:rsid w:val="00EA2E70"/>
    <w:rsid w:val="00EB32BE"/>
    <w:rsid w:val="00EC0C69"/>
    <w:rsid w:val="00ED1EDD"/>
    <w:rsid w:val="00ED56D5"/>
    <w:rsid w:val="00EE2579"/>
    <w:rsid w:val="00F10D0A"/>
    <w:rsid w:val="00F15598"/>
    <w:rsid w:val="00F60FE6"/>
    <w:rsid w:val="00F61C88"/>
    <w:rsid w:val="00F70836"/>
    <w:rsid w:val="00F778EF"/>
    <w:rsid w:val="00FA64CF"/>
    <w:rsid w:val="00FA6C17"/>
    <w:rsid w:val="00FB0797"/>
    <w:rsid w:val="00FB5A46"/>
    <w:rsid w:val="00FC7F5C"/>
    <w:rsid w:val="00FD73B5"/>
    <w:rsid w:val="0CBA5FE0"/>
    <w:rsid w:val="12C429E1"/>
    <w:rsid w:val="2DFB13FE"/>
    <w:rsid w:val="30087CAD"/>
    <w:rsid w:val="31F03578"/>
    <w:rsid w:val="56B96E99"/>
    <w:rsid w:val="56E969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qFormat/>
    <w:uiPriority w:val="0"/>
    <w:pPr>
      <w:keepNext/>
      <w:keepLines/>
      <w:widowControl w:val="0"/>
      <w:spacing w:before="340" w:after="330" w:line="578" w:lineRule="auto"/>
      <w:jc w:val="both"/>
      <w:outlineLvl w:val="0"/>
    </w:pPr>
    <w:rPr>
      <w:rFonts w:ascii="宋体"/>
      <w:b/>
      <w:kern w:val="44"/>
      <w:sz w:val="28"/>
      <w:lang w:eastAsia="zh-CN"/>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3">
    <w:name w:val="Document Map"/>
    <w:basedOn w:val="1"/>
    <w:semiHidden/>
    <w:uiPriority w:val="0"/>
    <w:pPr>
      <w:shd w:val="clear" w:color="auto" w:fill="000080"/>
    </w:pPr>
  </w:style>
  <w:style w:type="paragraph" w:styleId="4">
    <w:name w:val="annotation text"/>
    <w:basedOn w:val="1"/>
    <w:uiPriority w:val="0"/>
    <w:pPr>
      <w:jc w:val="left"/>
    </w:pPr>
  </w:style>
  <w:style w:type="paragraph" w:styleId="5">
    <w:name w:val="Body Text"/>
    <w:basedOn w:val="1"/>
    <w:uiPriority w:val="0"/>
    <w:rPr>
      <w:sz w:val="24"/>
      <w:lang w:eastAsia="zh-CN"/>
    </w:rPr>
  </w:style>
  <w:style w:type="paragraph" w:styleId="6">
    <w:name w:val="Body Text Indent"/>
    <w:basedOn w:val="1"/>
    <w:uiPriority w:val="0"/>
    <w:pPr>
      <w:spacing w:after="120"/>
      <w:ind w:left="420" w:leftChars="200"/>
    </w:pPr>
  </w:style>
  <w:style w:type="paragraph" w:styleId="7">
    <w:name w:val="Body Text Indent 2"/>
    <w:basedOn w:val="1"/>
    <w:uiPriority w:val="0"/>
    <w:pPr>
      <w:spacing w:after="120" w:line="480" w:lineRule="auto"/>
      <w:ind w:left="420" w:leftChars="200"/>
    </w:pPr>
  </w:style>
  <w:style w:type="paragraph" w:styleId="8">
    <w:name w:val="footer"/>
    <w:basedOn w:val="1"/>
    <w:uiPriority w:val="0"/>
    <w:pPr>
      <w:tabs>
        <w:tab w:val="center" w:pos="4153"/>
        <w:tab w:val="right" w:pos="8306"/>
      </w:tabs>
      <w:snapToGrid w:val="0"/>
    </w:pPr>
    <w:rPr>
      <w:sz w:val="18"/>
    </w:rPr>
  </w:style>
  <w:style w:type="paragraph" w:styleId="9">
    <w:name w:val="header"/>
    <w:basedOn w:val="1"/>
    <w:uiPriority w:val="0"/>
    <w:pPr>
      <w:pBdr>
        <w:bottom w:val="single" w:color="auto" w:sz="6" w:space="1"/>
      </w:pBdr>
      <w:tabs>
        <w:tab w:val="center" w:pos="4153"/>
        <w:tab w:val="right" w:pos="8306"/>
      </w:tabs>
      <w:snapToGrid w:val="0"/>
      <w:jc w:val="center"/>
    </w:pPr>
    <w:rPr>
      <w:sz w:val="18"/>
    </w:rPr>
  </w:style>
  <w:style w:type="paragraph" w:styleId="10">
    <w:name w:val="Body Text 2"/>
    <w:basedOn w:val="1"/>
    <w:uiPriority w:val="0"/>
    <w:pPr>
      <w:spacing w:line="360" w:lineRule="auto"/>
    </w:pPr>
    <w:rPr>
      <w:sz w:val="18"/>
      <w:lang w:eastAsia="zh-CN"/>
    </w:rPr>
  </w:style>
  <w:style w:type="character" w:styleId="13">
    <w:name w:val="page number"/>
    <w:basedOn w:val="12"/>
    <w:uiPriority w:val="0"/>
  </w:style>
</w:styles>
</file>

<file path=word/_rels/comments.xml.rels><?xml version="1.0" encoding="UTF-8" standalone="yes"?>
<Relationships xmlns="http://schemas.openxmlformats.org/package/2006/relationships"><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微软（中国）有限公司</Company>
  <Pages>7</Pages>
  <Words>1708</Words>
  <Characters>1821</Characters>
  <Lines>21</Lines>
  <Paragraphs>6</Paragraphs>
  <TotalTime>2</TotalTime>
  <ScaleCrop>false</ScaleCrop>
  <LinksUpToDate>false</LinksUpToDate>
  <CharactersWithSpaces>2490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2014-07-03T00:51:00Z</dcterms:created>
  <dc:creator>微软（中国）有限公司</dc:creator>
  <cp:lastModifiedBy>李爽</cp:lastModifiedBy>
  <cp:lastPrinted>2009-02-11T07:47:00Z</cp:lastPrinted>
  <dcterms:modified xsi:type="dcterms:W3CDTF">2026-10-10T02:44:49Z</dcterms:modified>
  <dc:title>质量记录编号：CASG411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4C3B71CFD0F74C6FB692CE33FDC2BBC4_13</vt:lpwstr>
  </property>
  <property fmtid="{D5CDD505-2E9C-101B-9397-08002B2CF9AE}" pid="4" name="KSOTemplateDocerSaveRecord">
    <vt:lpwstr>eyJoZGlkIjoiZTZlM2FiNzBjMzA5MzAzNGMzYjQ5MzY4MzY3ZjcxZGIiLCJ1c2VySWQiOiIxMDE0MjkzNjMwIn0=</vt:lpwstr>
  </property>
</Properties>
</file>